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C81F1B" w14:textId="77777777" w:rsidR="00E246BB" w:rsidRPr="0020735B" w:rsidRDefault="00E246BB" w:rsidP="009C650D">
      <w:pPr>
        <w:spacing w:line="240" w:lineRule="auto"/>
        <w:rPr>
          <w:rFonts w:ascii="Arial" w:hAnsi="Arial" w:cs="Arial"/>
          <w:b/>
          <w:caps/>
        </w:rPr>
      </w:pPr>
      <w:bookmarkStart w:id="0" w:name="_GoBack"/>
      <w:bookmarkEnd w:id="0"/>
    </w:p>
    <w:tbl>
      <w:tblPr>
        <w:tblW w:w="10031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9"/>
        <w:gridCol w:w="2117"/>
        <w:gridCol w:w="7385"/>
      </w:tblGrid>
      <w:tr w:rsidR="00B20DD6" w:rsidRPr="0020735B" w14:paraId="486132E1" w14:textId="77777777" w:rsidTr="00260212">
        <w:tc>
          <w:tcPr>
            <w:tcW w:w="10031" w:type="dxa"/>
            <w:gridSpan w:val="3"/>
          </w:tcPr>
          <w:p w14:paraId="275E44BF" w14:textId="77777777" w:rsidR="00AB285A" w:rsidRDefault="00AB285A" w:rsidP="005C1B3B">
            <w:pPr>
              <w:pStyle w:val="Default"/>
              <w:tabs>
                <w:tab w:val="left" w:pos="0"/>
                <w:tab w:val="left" w:pos="9781"/>
              </w:tabs>
              <w:spacing w:before="120" w:after="120" w:line="276" w:lineRule="auto"/>
              <w:ind w:left="-142" w:right="-143"/>
              <w:jc w:val="center"/>
              <w:rPr>
                <w:rFonts w:ascii="Arial" w:hAnsi="Arial" w:cs="Arial"/>
                <w:b/>
              </w:rPr>
            </w:pPr>
          </w:p>
          <w:p w14:paraId="6680297A" w14:textId="111CCEB6" w:rsidR="00227127" w:rsidRDefault="005C1B3B" w:rsidP="00227127">
            <w:pPr>
              <w:pStyle w:val="Default"/>
              <w:tabs>
                <w:tab w:val="left" w:pos="0"/>
                <w:tab w:val="left" w:pos="9781"/>
              </w:tabs>
              <w:spacing w:before="120" w:after="120" w:line="276" w:lineRule="auto"/>
              <w:ind w:left="-142" w:right="-143"/>
              <w:jc w:val="center"/>
              <w:rPr>
                <w:rFonts w:ascii="Arial" w:hAnsi="Arial" w:cs="Arial"/>
                <w:b/>
                <w:color w:val="auto"/>
                <w:sz w:val="32"/>
                <w:szCs w:val="32"/>
              </w:rPr>
            </w:pPr>
            <w:r w:rsidRPr="00227127">
              <w:rPr>
                <w:rFonts w:ascii="Arial" w:hAnsi="Arial" w:cs="Arial"/>
                <w:b/>
                <w:sz w:val="32"/>
                <w:szCs w:val="32"/>
              </w:rPr>
              <w:t>Organizacja szkoleni</w:t>
            </w:r>
            <w:r w:rsidR="00A52886">
              <w:rPr>
                <w:rFonts w:ascii="Arial" w:hAnsi="Arial" w:cs="Arial"/>
                <w:b/>
                <w:sz w:val="32"/>
                <w:szCs w:val="32"/>
              </w:rPr>
              <w:t>a</w:t>
            </w:r>
            <w:r w:rsidRPr="00227127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  <w:r w:rsidR="00B20DD6" w:rsidRPr="00227127">
              <w:rPr>
                <w:rFonts w:ascii="Arial" w:hAnsi="Arial" w:cs="Arial"/>
                <w:b/>
                <w:color w:val="auto"/>
                <w:sz w:val="32"/>
                <w:szCs w:val="32"/>
              </w:rPr>
              <w:t>dla</w:t>
            </w:r>
            <w:r w:rsidR="006951C3" w:rsidRPr="00227127">
              <w:rPr>
                <w:rFonts w:ascii="Arial" w:hAnsi="Arial" w:cs="Arial"/>
                <w:b/>
                <w:color w:val="auto"/>
                <w:sz w:val="32"/>
                <w:szCs w:val="32"/>
              </w:rPr>
              <w:t xml:space="preserve"> </w:t>
            </w:r>
            <w:r w:rsidR="00312D36" w:rsidRPr="00227127">
              <w:rPr>
                <w:rFonts w:ascii="Arial" w:hAnsi="Arial" w:cs="Arial"/>
                <w:b/>
                <w:color w:val="auto"/>
                <w:sz w:val="32"/>
                <w:szCs w:val="32"/>
              </w:rPr>
              <w:t xml:space="preserve">pracowników </w:t>
            </w:r>
            <w:r w:rsidR="00312D36" w:rsidRPr="00227127">
              <w:rPr>
                <w:rFonts w:ascii="Arial" w:hAnsi="Arial" w:cs="Arial"/>
                <w:b/>
                <w:color w:val="auto"/>
                <w:sz w:val="32"/>
                <w:szCs w:val="32"/>
              </w:rPr>
              <w:br/>
            </w:r>
            <w:r w:rsidR="00CD162F" w:rsidRPr="00227127">
              <w:rPr>
                <w:rFonts w:ascii="Arial" w:hAnsi="Arial" w:cs="Arial"/>
                <w:b/>
                <w:color w:val="auto"/>
                <w:sz w:val="32"/>
                <w:szCs w:val="32"/>
              </w:rPr>
              <w:t>Wojewódzkiego Funduszu Ochrony Ś</w:t>
            </w:r>
            <w:r w:rsidR="00312D36" w:rsidRPr="00227127">
              <w:rPr>
                <w:rFonts w:ascii="Arial" w:hAnsi="Arial" w:cs="Arial"/>
                <w:b/>
                <w:color w:val="auto"/>
                <w:sz w:val="32"/>
                <w:szCs w:val="32"/>
              </w:rPr>
              <w:t>rodowiska i Gospodarki Wodnej w Łodzi</w:t>
            </w:r>
          </w:p>
          <w:p w14:paraId="5DC42235" w14:textId="77777777" w:rsidR="00227127" w:rsidRPr="00227127" w:rsidRDefault="00227127" w:rsidP="00227127">
            <w:pPr>
              <w:pStyle w:val="Default"/>
              <w:tabs>
                <w:tab w:val="left" w:pos="0"/>
                <w:tab w:val="left" w:pos="9781"/>
              </w:tabs>
              <w:spacing w:before="120" w:after="120" w:line="276" w:lineRule="auto"/>
              <w:ind w:left="-142" w:right="-143"/>
              <w:jc w:val="center"/>
              <w:rPr>
                <w:rFonts w:ascii="Arial" w:hAnsi="Arial" w:cs="Arial"/>
                <w:b/>
                <w:color w:val="auto"/>
                <w:sz w:val="32"/>
                <w:szCs w:val="32"/>
              </w:rPr>
            </w:pPr>
          </w:p>
        </w:tc>
      </w:tr>
      <w:tr w:rsidR="00B20DD6" w:rsidRPr="0020735B" w14:paraId="0E590303" w14:textId="77777777" w:rsidTr="002E3F52">
        <w:tc>
          <w:tcPr>
            <w:tcW w:w="2646" w:type="dxa"/>
            <w:gridSpan w:val="2"/>
            <w:vAlign w:val="center"/>
          </w:tcPr>
          <w:p w14:paraId="53E9C398" w14:textId="77777777" w:rsidR="00B20DD6" w:rsidRPr="0020735B" w:rsidRDefault="00B20DD6" w:rsidP="009F5C90">
            <w:pPr>
              <w:pStyle w:val="Default"/>
              <w:spacing w:before="120" w:after="120" w:line="276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20735B">
              <w:rPr>
                <w:rFonts w:ascii="Arial" w:hAnsi="Arial" w:cs="Arial"/>
                <w:b/>
                <w:color w:val="auto"/>
                <w:sz w:val="20"/>
                <w:szCs w:val="20"/>
              </w:rPr>
              <w:t>Lokalizacja</w:t>
            </w:r>
          </w:p>
        </w:tc>
        <w:tc>
          <w:tcPr>
            <w:tcW w:w="7385" w:type="dxa"/>
            <w:vAlign w:val="center"/>
          </w:tcPr>
          <w:p w14:paraId="4A018099" w14:textId="3A9E2FB0" w:rsidR="00B20DD6" w:rsidRPr="00714A25" w:rsidRDefault="00714A25" w:rsidP="00E16AB1">
            <w:pPr>
              <w:spacing w:before="100" w:beforeAutospacing="1" w:line="276" w:lineRule="auto"/>
              <w:jc w:val="center"/>
              <w:rPr>
                <w:rFonts w:ascii="Calibri" w:hAnsi="Calibri" w:cs="Calibri"/>
                <w:bCs/>
                <w:szCs w:val="22"/>
              </w:rPr>
            </w:pPr>
            <w:r w:rsidRPr="00714A25">
              <w:rPr>
                <w:rFonts w:ascii="Calibri" w:hAnsi="Calibri" w:cs="Calibri"/>
                <w:bCs/>
                <w:szCs w:val="22"/>
              </w:rPr>
              <w:t xml:space="preserve">teren województwa łódzkiego oraz przyległych województw nie bliżej niż 50 km </w:t>
            </w:r>
            <w:r w:rsidR="00BF7D38">
              <w:rPr>
                <w:rFonts w:ascii="Calibri" w:hAnsi="Calibri" w:cs="Calibri"/>
                <w:bCs/>
                <w:szCs w:val="22"/>
              </w:rPr>
              <w:t>od siedziby Zamawiającego</w:t>
            </w:r>
          </w:p>
          <w:p w14:paraId="36AF5A61" w14:textId="77777777" w:rsidR="00AB285A" w:rsidRPr="00227127" w:rsidRDefault="00AB285A" w:rsidP="00AB285A">
            <w:pPr>
              <w:spacing w:before="100" w:beforeAutospacing="1"/>
              <w:jc w:val="center"/>
              <w:rPr>
                <w:rFonts w:asciiTheme="minorHAnsi" w:hAnsiTheme="minorHAnsi" w:cs="Arial"/>
              </w:rPr>
            </w:pPr>
            <w:r w:rsidRPr="00227127">
              <w:rPr>
                <w:rFonts w:asciiTheme="minorHAnsi" w:hAnsiTheme="minorHAnsi" w:cs="Arial"/>
              </w:rPr>
              <w:t>nazwa i adres ośrodka szkoleniowego …………………………………………….</w:t>
            </w:r>
          </w:p>
          <w:p w14:paraId="002B0B31" w14:textId="77777777" w:rsidR="00AB285A" w:rsidRPr="0020735B" w:rsidRDefault="00AB285A" w:rsidP="00AB285A">
            <w:pPr>
              <w:spacing w:before="100" w:beforeAutospacing="1" w:line="276" w:lineRule="auto"/>
              <w:jc w:val="center"/>
              <w:rPr>
                <w:rFonts w:ascii="Arial" w:hAnsi="Arial" w:cs="Arial"/>
                <w:sz w:val="20"/>
              </w:rPr>
            </w:pPr>
            <w:r w:rsidRPr="00227127">
              <w:rPr>
                <w:rFonts w:asciiTheme="minorHAnsi" w:hAnsiTheme="minorHAnsi" w:cs="Arial"/>
                <w:i/>
              </w:rPr>
              <w:t>(zostanie wpisany na podstawie oferty Wykonawcy)</w:t>
            </w:r>
          </w:p>
        </w:tc>
      </w:tr>
      <w:tr w:rsidR="00B20DD6" w:rsidRPr="0020735B" w14:paraId="3CB3B285" w14:textId="77777777" w:rsidTr="002E3F52">
        <w:tc>
          <w:tcPr>
            <w:tcW w:w="2646" w:type="dxa"/>
            <w:gridSpan w:val="2"/>
            <w:vAlign w:val="center"/>
          </w:tcPr>
          <w:p w14:paraId="07D54404" w14:textId="77777777" w:rsidR="00B20DD6" w:rsidRPr="0020735B" w:rsidRDefault="00B20DD6" w:rsidP="009F5C90">
            <w:pPr>
              <w:pStyle w:val="Default"/>
              <w:spacing w:before="120" w:after="120" w:line="276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20735B">
              <w:rPr>
                <w:rFonts w:ascii="Arial" w:hAnsi="Arial" w:cs="Arial"/>
                <w:b/>
                <w:color w:val="auto"/>
                <w:sz w:val="20"/>
                <w:szCs w:val="20"/>
              </w:rPr>
              <w:t>Termin</w:t>
            </w:r>
          </w:p>
        </w:tc>
        <w:tc>
          <w:tcPr>
            <w:tcW w:w="7385" w:type="dxa"/>
            <w:vAlign w:val="center"/>
          </w:tcPr>
          <w:p w14:paraId="1B9EF898" w14:textId="182825AA" w:rsidR="00B20DD6" w:rsidRPr="006544CA" w:rsidRDefault="006D5DEE" w:rsidP="0058666D">
            <w:pPr>
              <w:pStyle w:val="Default"/>
              <w:spacing w:before="120" w:after="120" w:line="276" w:lineRule="auto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Do </w:t>
            </w:r>
            <w:r w:rsidR="00BF7D3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30</w:t>
            </w:r>
            <w:r w:rsidR="0072652D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r w:rsidR="00BF7D3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listopada</w:t>
            </w:r>
            <w:r w:rsidR="006544CA" w:rsidRPr="006544C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2021</w:t>
            </w:r>
            <w:r w:rsidR="002A622C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,</w:t>
            </w:r>
            <w:r w:rsidR="006544C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planowane</w:t>
            </w:r>
            <w:r w:rsidR="006544CA" w:rsidRPr="006544C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dni piątek-sobota </w:t>
            </w:r>
            <w:r w:rsidR="006544CA" w:rsidRPr="006544CA">
              <w:rPr>
                <w:rFonts w:asciiTheme="minorHAnsi" w:hAnsiTheme="minorHAnsi" w:cstheme="minorHAnsi"/>
                <w:i/>
                <w:sz w:val="22"/>
                <w:szCs w:val="22"/>
              </w:rPr>
              <w:t>(zostanie wpisany na podstawie oferty Wykonawcy)</w:t>
            </w:r>
          </w:p>
        </w:tc>
      </w:tr>
      <w:tr w:rsidR="00E61711" w:rsidRPr="0020735B" w14:paraId="056FD5AE" w14:textId="77777777" w:rsidTr="002E3F52">
        <w:trPr>
          <w:trHeight w:val="520"/>
        </w:trPr>
        <w:tc>
          <w:tcPr>
            <w:tcW w:w="2646" w:type="dxa"/>
            <w:gridSpan w:val="2"/>
            <w:vAlign w:val="center"/>
          </w:tcPr>
          <w:p w14:paraId="54D4796C" w14:textId="77777777" w:rsidR="00E61711" w:rsidRPr="0020735B" w:rsidRDefault="00E61711" w:rsidP="009F5C90">
            <w:pPr>
              <w:pStyle w:val="Default"/>
              <w:spacing w:before="120" w:after="120" w:line="276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20735B">
              <w:rPr>
                <w:rFonts w:ascii="Arial" w:hAnsi="Arial" w:cs="Arial"/>
                <w:b/>
                <w:color w:val="auto"/>
                <w:sz w:val="20"/>
                <w:szCs w:val="20"/>
              </w:rPr>
              <w:t>Planowana liczba uczestników</w:t>
            </w:r>
          </w:p>
        </w:tc>
        <w:tc>
          <w:tcPr>
            <w:tcW w:w="7385" w:type="dxa"/>
            <w:vAlign w:val="center"/>
          </w:tcPr>
          <w:p w14:paraId="76430DA8" w14:textId="1C972030" w:rsidR="00E61711" w:rsidRPr="0020735B" w:rsidRDefault="0072652D" w:rsidP="00E246BB">
            <w:pPr>
              <w:pStyle w:val="Default"/>
              <w:spacing w:before="120" w:after="120" w:line="276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Maksymalnie </w:t>
            </w:r>
            <w:r w:rsidR="00A52886">
              <w:rPr>
                <w:rFonts w:ascii="Arial" w:hAnsi="Arial" w:cs="Arial"/>
                <w:color w:val="auto"/>
                <w:sz w:val="20"/>
                <w:szCs w:val="20"/>
              </w:rPr>
              <w:t>90 osób</w:t>
            </w:r>
          </w:p>
        </w:tc>
      </w:tr>
      <w:tr w:rsidR="009928EC" w:rsidRPr="0020735B" w14:paraId="69901D9D" w14:textId="77777777" w:rsidTr="009928EC">
        <w:trPr>
          <w:trHeight w:val="570"/>
        </w:trPr>
        <w:tc>
          <w:tcPr>
            <w:tcW w:w="10031" w:type="dxa"/>
            <w:gridSpan w:val="3"/>
          </w:tcPr>
          <w:p w14:paraId="2E651A33" w14:textId="77777777" w:rsidR="00AB285A" w:rsidRDefault="00AB285A" w:rsidP="009928EC">
            <w:pPr>
              <w:pStyle w:val="Default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7AAF3E3" w14:textId="77777777" w:rsidR="009928EC" w:rsidRDefault="009928EC" w:rsidP="00AB285A">
            <w:pPr>
              <w:pStyle w:val="Default"/>
              <w:numPr>
                <w:ilvl w:val="0"/>
                <w:numId w:val="19"/>
              </w:num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28EC">
              <w:rPr>
                <w:rFonts w:ascii="Arial" w:hAnsi="Arial" w:cs="Arial"/>
                <w:b/>
                <w:sz w:val="20"/>
                <w:szCs w:val="20"/>
              </w:rPr>
              <w:t>Przeprowadzenie szkolenia</w:t>
            </w:r>
          </w:p>
          <w:p w14:paraId="745B31BD" w14:textId="77777777" w:rsidR="00AB285A" w:rsidRPr="0020735B" w:rsidRDefault="00AB285A" w:rsidP="00227127">
            <w:pPr>
              <w:pStyle w:val="Default"/>
              <w:spacing w:before="120" w:after="120"/>
              <w:ind w:left="1080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</w:p>
        </w:tc>
      </w:tr>
      <w:tr w:rsidR="009928EC" w:rsidRPr="0020735B" w14:paraId="2A635042" w14:textId="77777777" w:rsidTr="002E3F52">
        <w:trPr>
          <w:trHeight w:val="844"/>
        </w:trPr>
        <w:tc>
          <w:tcPr>
            <w:tcW w:w="52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8CCF6E9" w14:textId="77777777" w:rsidR="009928EC" w:rsidRPr="0020735B" w:rsidRDefault="000206E9" w:rsidP="009928EC">
            <w:pPr>
              <w:pStyle w:val="Default"/>
              <w:spacing w:after="120" w:line="276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29318B" w14:textId="77777777" w:rsidR="009928EC" w:rsidRPr="0020735B" w:rsidRDefault="000206E9" w:rsidP="000206E9">
            <w:pPr>
              <w:pStyle w:val="Default"/>
              <w:spacing w:line="276" w:lineRule="auto"/>
              <w:ind w:right="-11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Czas s</w:t>
            </w:r>
            <w:r w:rsidR="00B21F02">
              <w:rPr>
                <w:rFonts w:ascii="Arial" w:hAnsi="Arial" w:cs="Arial"/>
                <w:b/>
                <w:color w:val="auto"/>
                <w:sz w:val="20"/>
                <w:szCs w:val="20"/>
              </w:rPr>
              <w:t>zkoleni</w:t>
            </w: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a</w:t>
            </w:r>
          </w:p>
        </w:tc>
        <w:tc>
          <w:tcPr>
            <w:tcW w:w="7385" w:type="dxa"/>
            <w:vAlign w:val="center"/>
          </w:tcPr>
          <w:p w14:paraId="295E86BA" w14:textId="77777777" w:rsidR="009928EC" w:rsidRPr="006951C3" w:rsidRDefault="00B21F02" w:rsidP="000577BD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Organizacja dwudniowego szkolenia</w:t>
            </w:r>
            <w:r w:rsidR="003140B4">
              <w:rPr>
                <w:rFonts w:ascii="Arial" w:hAnsi="Arial" w:cs="Arial"/>
                <w:sz w:val="20"/>
              </w:rPr>
              <w:t xml:space="preserve"> (2 x </w:t>
            </w:r>
            <w:r w:rsidR="000577BD">
              <w:rPr>
                <w:rFonts w:ascii="Arial" w:hAnsi="Arial" w:cs="Arial"/>
                <w:sz w:val="20"/>
              </w:rPr>
              <w:t>4</w:t>
            </w:r>
            <w:r w:rsidR="003140B4">
              <w:rPr>
                <w:rFonts w:ascii="Arial" w:hAnsi="Arial" w:cs="Arial"/>
                <w:sz w:val="20"/>
              </w:rPr>
              <w:t xml:space="preserve"> godziny zegarowe)</w:t>
            </w:r>
          </w:p>
        </w:tc>
      </w:tr>
      <w:tr w:rsidR="009928EC" w:rsidRPr="0020735B" w14:paraId="36C4705E" w14:textId="77777777" w:rsidTr="002E3F52">
        <w:trPr>
          <w:trHeight w:val="844"/>
        </w:trPr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AC0C7" w14:textId="77777777" w:rsidR="009928EC" w:rsidRPr="0020735B" w:rsidRDefault="000206E9" w:rsidP="009928EC">
            <w:pPr>
              <w:pStyle w:val="Default"/>
              <w:spacing w:after="120" w:line="276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2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2731A" w14:textId="77777777" w:rsidR="009928EC" w:rsidRPr="0020735B" w:rsidRDefault="000206E9" w:rsidP="003140B4">
            <w:pPr>
              <w:pStyle w:val="Default"/>
              <w:spacing w:line="276" w:lineRule="auto"/>
              <w:ind w:left="11" w:right="-11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Zakres</w:t>
            </w:r>
            <w:r w:rsidR="00B21F02">
              <w:rPr>
                <w:rFonts w:ascii="Arial" w:hAnsi="Arial" w:cs="Arial"/>
                <w:b/>
                <w:color w:val="auto"/>
                <w:sz w:val="20"/>
                <w:szCs w:val="20"/>
              </w:rPr>
              <w:t xml:space="preserve"> </w:t>
            </w:r>
            <w:r w:rsidR="00BE1BD5">
              <w:rPr>
                <w:rFonts w:ascii="Arial" w:hAnsi="Arial" w:cs="Arial"/>
                <w:b/>
                <w:color w:val="auto"/>
                <w:sz w:val="20"/>
                <w:szCs w:val="20"/>
              </w:rPr>
              <w:t xml:space="preserve">i cele </w:t>
            </w:r>
            <w:r w:rsidR="00B21F02">
              <w:rPr>
                <w:rFonts w:ascii="Arial" w:hAnsi="Arial" w:cs="Arial"/>
                <w:b/>
                <w:color w:val="auto"/>
                <w:sz w:val="20"/>
                <w:szCs w:val="20"/>
              </w:rPr>
              <w:t>szkolenia</w:t>
            </w:r>
          </w:p>
        </w:tc>
        <w:tc>
          <w:tcPr>
            <w:tcW w:w="7385" w:type="dxa"/>
            <w:vAlign w:val="center"/>
          </w:tcPr>
          <w:p w14:paraId="7F5679FE" w14:textId="77777777" w:rsidR="00AB285A" w:rsidRDefault="00AB285A" w:rsidP="00853373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  <w:p w14:paraId="33930567" w14:textId="7958DB3A" w:rsidR="00BE1BD5" w:rsidRPr="00990E4E" w:rsidRDefault="00990E4E" w:rsidP="00BE1BD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990E4E">
              <w:rPr>
                <w:rFonts w:ascii="Arial" w:hAnsi="Arial" w:cs="Arial"/>
                <w:sz w:val="20"/>
                <w:szCs w:val="20"/>
              </w:rPr>
              <w:t>Szkolenie w zakresie zarządzani</w:t>
            </w:r>
            <w:r w:rsidR="004B693A">
              <w:rPr>
                <w:rFonts w:ascii="Arial" w:hAnsi="Arial" w:cs="Arial"/>
                <w:sz w:val="20"/>
                <w:szCs w:val="20"/>
              </w:rPr>
              <w:t>a</w:t>
            </w:r>
            <w:r w:rsidRPr="00990E4E">
              <w:rPr>
                <w:rFonts w:ascii="Arial" w:hAnsi="Arial" w:cs="Arial"/>
                <w:sz w:val="20"/>
                <w:szCs w:val="20"/>
              </w:rPr>
              <w:t xml:space="preserve"> czasem - jak skutecznie planować pracę własną i osiągać wyznaczone cele</w:t>
            </w:r>
            <w:r w:rsidR="00BE1BD5" w:rsidRPr="00990E4E">
              <w:rPr>
                <w:rFonts w:ascii="Arial" w:hAnsi="Arial" w:cs="Arial"/>
                <w:sz w:val="20"/>
              </w:rPr>
              <w:t>.</w:t>
            </w:r>
          </w:p>
          <w:p w14:paraId="0C45145E" w14:textId="77777777" w:rsidR="00240EDA" w:rsidRDefault="00240EDA" w:rsidP="00240EDA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Cele szkolenia:</w:t>
            </w:r>
          </w:p>
          <w:p w14:paraId="512B0A8D" w14:textId="77777777" w:rsidR="00240EDA" w:rsidRDefault="00240EDA" w:rsidP="00240EDA">
            <w:pPr>
              <w:numPr>
                <w:ilvl w:val="0"/>
                <w:numId w:val="21"/>
              </w:numPr>
              <w:spacing w:after="0" w:line="240" w:lineRule="auto"/>
              <w:ind w:left="714" w:hanging="357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lepsza organizacja pracy własnej,</w:t>
            </w:r>
          </w:p>
          <w:p w14:paraId="7B40AA19" w14:textId="77777777" w:rsidR="00240EDA" w:rsidRDefault="00240EDA" w:rsidP="00240EDA">
            <w:pPr>
              <w:numPr>
                <w:ilvl w:val="0"/>
                <w:numId w:val="21"/>
              </w:numPr>
              <w:spacing w:after="0" w:line="240" w:lineRule="auto"/>
              <w:ind w:left="714" w:hanging="357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zwiększenie efektywności pracy,</w:t>
            </w:r>
          </w:p>
          <w:p w14:paraId="7ACA69FA" w14:textId="230A6BCC" w:rsidR="00240EDA" w:rsidRDefault="00240EDA" w:rsidP="00240EDA">
            <w:pPr>
              <w:numPr>
                <w:ilvl w:val="0"/>
                <w:numId w:val="21"/>
              </w:numPr>
              <w:spacing w:after="0" w:line="240" w:lineRule="auto"/>
              <w:ind w:left="714" w:hanging="357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 xml:space="preserve">podniesienie zdolności osiągania celów zarówno zawodowych jak </w:t>
            </w:r>
            <w:r w:rsidR="00112C62">
              <w:rPr>
                <w:rFonts w:ascii="Arial" w:hAnsi="Arial" w:cs="Arial"/>
                <w:sz w:val="20"/>
                <w:szCs w:val="24"/>
              </w:rPr>
              <w:br/>
            </w:r>
            <w:r>
              <w:rPr>
                <w:rFonts w:ascii="Arial" w:hAnsi="Arial" w:cs="Arial"/>
                <w:sz w:val="20"/>
                <w:szCs w:val="24"/>
              </w:rPr>
              <w:t>i prywatnych,</w:t>
            </w:r>
          </w:p>
          <w:p w14:paraId="4250A769" w14:textId="77777777" w:rsidR="00240EDA" w:rsidRPr="006614CF" w:rsidRDefault="00240EDA" w:rsidP="00240EDA">
            <w:pPr>
              <w:numPr>
                <w:ilvl w:val="0"/>
                <w:numId w:val="21"/>
              </w:numPr>
              <w:spacing w:after="0" w:line="240" w:lineRule="auto"/>
              <w:ind w:left="714" w:hanging="357"/>
              <w:rPr>
                <w:rFonts w:asciiTheme="minorHAnsi" w:hAnsiTheme="minorHAnsi"/>
                <w:color w:val="FF0000"/>
                <w:szCs w:val="22"/>
              </w:rPr>
            </w:pPr>
            <w:r>
              <w:rPr>
                <w:rFonts w:ascii="Arial" w:hAnsi="Arial" w:cs="Arial"/>
                <w:sz w:val="20"/>
                <w:szCs w:val="24"/>
              </w:rPr>
              <w:t>wzmocnienie motywacji do pracy nad sobą i rozwijaniem umiejętności zawodowych,</w:t>
            </w:r>
          </w:p>
          <w:p w14:paraId="154C9A34" w14:textId="47E474D3" w:rsidR="00BE1BD5" w:rsidRPr="00BE1BD5" w:rsidRDefault="00240EDA" w:rsidP="00240EDA">
            <w:pPr>
              <w:numPr>
                <w:ilvl w:val="0"/>
                <w:numId w:val="21"/>
              </w:numPr>
              <w:spacing w:after="0" w:line="240" w:lineRule="auto"/>
              <w:ind w:left="714" w:hanging="357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wdrożenie skutecznych praktyk pracy umysłowej i zarządzani</w:t>
            </w:r>
            <w:r w:rsidR="006D5DEE">
              <w:rPr>
                <w:rFonts w:ascii="Arial" w:hAnsi="Arial" w:cs="Arial"/>
                <w:sz w:val="20"/>
                <w:szCs w:val="24"/>
              </w:rPr>
              <w:t>a</w:t>
            </w:r>
            <w:r>
              <w:rPr>
                <w:rFonts w:ascii="Arial" w:hAnsi="Arial" w:cs="Arial"/>
                <w:sz w:val="20"/>
                <w:szCs w:val="24"/>
              </w:rPr>
              <w:t xml:space="preserve"> czasem.</w:t>
            </w:r>
          </w:p>
        </w:tc>
      </w:tr>
      <w:tr w:rsidR="00853373" w:rsidRPr="0020735B" w14:paraId="6924616C" w14:textId="77777777" w:rsidTr="002E3F52">
        <w:trPr>
          <w:trHeight w:val="844"/>
        </w:trPr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797D2" w14:textId="77777777" w:rsidR="00853373" w:rsidRPr="0020735B" w:rsidRDefault="000206E9" w:rsidP="009928EC">
            <w:pPr>
              <w:pStyle w:val="Default"/>
              <w:spacing w:after="120" w:line="276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3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82CAF" w14:textId="77777777" w:rsidR="00853373" w:rsidRDefault="00853373" w:rsidP="009928EC">
            <w:pPr>
              <w:pStyle w:val="Default"/>
              <w:spacing w:line="276" w:lineRule="auto"/>
              <w:ind w:left="11" w:right="-11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Metoda prowadzenia szkolenia</w:t>
            </w:r>
          </w:p>
        </w:tc>
        <w:tc>
          <w:tcPr>
            <w:tcW w:w="7385" w:type="dxa"/>
            <w:vAlign w:val="center"/>
          </w:tcPr>
          <w:p w14:paraId="6546DD6F" w14:textId="77777777" w:rsidR="00AB285A" w:rsidRDefault="00AB285A" w:rsidP="002E3F52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  <w:p w14:paraId="5A2A38C2" w14:textId="2865B0F0" w:rsidR="00AB285A" w:rsidRDefault="00990E4E" w:rsidP="002E3F52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Szkolenie powinno być prowadzone </w:t>
            </w:r>
            <w:r w:rsidR="009157E1">
              <w:rPr>
                <w:rFonts w:ascii="Arial" w:hAnsi="Arial" w:cs="Arial"/>
                <w:sz w:val="20"/>
                <w:szCs w:val="20"/>
              </w:rPr>
              <w:t>w formie wykładów 30% (część teoretyczna) 70% w formie warsztatów</w:t>
            </w:r>
            <w:r>
              <w:rPr>
                <w:rFonts w:ascii="Arial" w:hAnsi="Arial" w:cs="Arial"/>
                <w:sz w:val="20"/>
                <w:szCs w:val="20"/>
              </w:rPr>
              <w:t>, z wykorzystaniem prezentacji medialnej, w sposób interaktywny. Szkoleni</w:t>
            </w:r>
            <w:r w:rsidR="006D5DEE">
              <w:rPr>
                <w:rFonts w:ascii="Arial" w:hAnsi="Arial" w:cs="Arial"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 xml:space="preserve"> powinno zostać zrealizowane w formie treningu umiejętności, z wykorzystaniem aktywnych form i technik dydaktycznych, w tym filmów wideo</w:t>
            </w:r>
            <w:r w:rsidR="00764DC4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11A10408" w14:textId="0137F121" w:rsidR="00990E4E" w:rsidRPr="0060256C" w:rsidRDefault="00990E4E" w:rsidP="002E3F52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853373" w:rsidRPr="0020735B" w14:paraId="24915438" w14:textId="77777777" w:rsidTr="002E3F52">
        <w:trPr>
          <w:trHeight w:val="844"/>
        </w:trPr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A671E" w14:textId="77777777" w:rsidR="00853373" w:rsidRPr="0020735B" w:rsidRDefault="000206E9" w:rsidP="009928EC">
            <w:pPr>
              <w:pStyle w:val="Default"/>
              <w:spacing w:after="120" w:line="276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4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2BF8B" w14:textId="77777777" w:rsidR="00853373" w:rsidRPr="00AB285A" w:rsidRDefault="002E3F52" w:rsidP="009928EC">
            <w:pPr>
              <w:pStyle w:val="Default"/>
              <w:spacing w:line="276" w:lineRule="auto"/>
              <w:ind w:left="11" w:right="-11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AB285A">
              <w:rPr>
                <w:rFonts w:ascii="Arial" w:hAnsi="Arial" w:cs="Arial"/>
                <w:b/>
                <w:color w:val="auto"/>
                <w:sz w:val="20"/>
                <w:szCs w:val="20"/>
              </w:rPr>
              <w:t>Zespół realizujący szkolenie</w:t>
            </w:r>
          </w:p>
        </w:tc>
        <w:tc>
          <w:tcPr>
            <w:tcW w:w="7385" w:type="dxa"/>
            <w:vAlign w:val="center"/>
          </w:tcPr>
          <w:p w14:paraId="174B0294" w14:textId="77777777" w:rsidR="00AB285A" w:rsidRDefault="00AB285A" w:rsidP="002E3F52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  <w:p w14:paraId="33AE9B64" w14:textId="15FBD431" w:rsidR="00B06EC7" w:rsidRPr="00B06EC7" w:rsidRDefault="002E3F52" w:rsidP="002E3F52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B06EC7">
              <w:rPr>
                <w:rFonts w:ascii="Arial" w:hAnsi="Arial" w:cs="Arial"/>
                <w:sz w:val="20"/>
              </w:rPr>
              <w:t>Zespół realizujący szkolenie powinien składać się z wykładowcy/trenera</w:t>
            </w:r>
            <w:r w:rsidR="00B04427">
              <w:rPr>
                <w:rFonts w:ascii="Arial" w:hAnsi="Arial" w:cs="Arial"/>
                <w:sz w:val="20"/>
              </w:rPr>
              <w:t>,</w:t>
            </w:r>
            <w:r w:rsidRPr="00B06EC7">
              <w:rPr>
                <w:rFonts w:ascii="Arial" w:hAnsi="Arial" w:cs="Arial"/>
                <w:sz w:val="20"/>
              </w:rPr>
              <w:t xml:space="preserve"> </w:t>
            </w:r>
            <w:r w:rsidR="000577BD">
              <w:rPr>
                <w:rFonts w:ascii="Arial" w:hAnsi="Arial" w:cs="Arial"/>
                <w:sz w:val="20"/>
              </w:rPr>
              <w:t xml:space="preserve">wykładowców/trenerów wspomagających </w:t>
            </w:r>
            <w:r w:rsidRPr="00B06EC7">
              <w:rPr>
                <w:rFonts w:ascii="Arial" w:hAnsi="Arial" w:cs="Arial"/>
                <w:sz w:val="20"/>
              </w:rPr>
              <w:t>oraz odpowiedniej liczby osób do obsługi techniczne</w:t>
            </w:r>
            <w:r w:rsidR="00684F6A" w:rsidRPr="00B06EC7">
              <w:rPr>
                <w:rFonts w:ascii="Arial" w:hAnsi="Arial" w:cs="Arial"/>
                <w:sz w:val="20"/>
              </w:rPr>
              <w:t>j wars</w:t>
            </w:r>
            <w:r w:rsidR="000577BD">
              <w:rPr>
                <w:rFonts w:ascii="Arial" w:hAnsi="Arial" w:cs="Arial"/>
                <w:sz w:val="20"/>
              </w:rPr>
              <w:t>ztatów</w:t>
            </w:r>
            <w:r w:rsidR="00990E4E">
              <w:rPr>
                <w:rFonts w:ascii="Arial" w:hAnsi="Arial" w:cs="Arial"/>
                <w:sz w:val="20"/>
              </w:rPr>
              <w:t>.</w:t>
            </w:r>
          </w:p>
          <w:p w14:paraId="4C8C2AF0" w14:textId="77777777" w:rsidR="00853373" w:rsidRDefault="002E3F52" w:rsidP="002E3F52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B06EC7">
              <w:rPr>
                <w:rFonts w:ascii="Arial" w:hAnsi="Arial" w:cs="Arial"/>
                <w:sz w:val="20"/>
              </w:rPr>
              <w:t xml:space="preserve">Wykładowca </w:t>
            </w:r>
            <w:r w:rsidR="00B06EC7" w:rsidRPr="00B06EC7">
              <w:rPr>
                <w:rFonts w:ascii="Arial" w:hAnsi="Arial" w:cs="Arial"/>
                <w:sz w:val="20"/>
              </w:rPr>
              <w:t xml:space="preserve">powinien </w:t>
            </w:r>
            <w:r w:rsidRPr="00B06EC7">
              <w:rPr>
                <w:rFonts w:ascii="Arial" w:hAnsi="Arial" w:cs="Arial"/>
                <w:sz w:val="20"/>
              </w:rPr>
              <w:t>w okresie ostatnich 5 lat przeprow</w:t>
            </w:r>
            <w:r w:rsidR="00B06EC7" w:rsidRPr="00B06EC7">
              <w:rPr>
                <w:rFonts w:ascii="Arial" w:hAnsi="Arial" w:cs="Arial"/>
                <w:sz w:val="20"/>
              </w:rPr>
              <w:t>adzić</w:t>
            </w:r>
            <w:r w:rsidR="00684F6A" w:rsidRPr="00B06EC7">
              <w:rPr>
                <w:rFonts w:ascii="Arial" w:hAnsi="Arial" w:cs="Arial"/>
                <w:sz w:val="20"/>
              </w:rPr>
              <w:t xml:space="preserve">, poparte referencjami, co </w:t>
            </w:r>
            <w:r w:rsidRPr="00B06EC7">
              <w:rPr>
                <w:rFonts w:ascii="Arial" w:hAnsi="Arial" w:cs="Arial"/>
                <w:sz w:val="20"/>
              </w:rPr>
              <w:t>najmniej 3 szkolenia z ww. zakresu</w:t>
            </w:r>
            <w:r w:rsidRPr="00AB285A">
              <w:rPr>
                <w:rFonts w:ascii="Arial" w:hAnsi="Arial" w:cs="Arial"/>
                <w:sz w:val="20"/>
              </w:rPr>
              <w:t>.</w:t>
            </w:r>
          </w:p>
          <w:p w14:paraId="38580A56" w14:textId="77777777" w:rsidR="00AB285A" w:rsidRPr="00AB285A" w:rsidRDefault="00AB285A" w:rsidP="002E3F52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2E3F52" w:rsidRPr="0020735B" w14:paraId="1C4A6557" w14:textId="77777777" w:rsidTr="002E3F52">
        <w:trPr>
          <w:trHeight w:val="844"/>
        </w:trPr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8AD0D" w14:textId="77777777" w:rsidR="002E3F52" w:rsidRDefault="002E3F52" w:rsidP="009928EC">
            <w:pPr>
              <w:pStyle w:val="Default"/>
              <w:spacing w:after="120" w:line="276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lastRenderedPageBreak/>
              <w:t>5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3BB37" w14:textId="77777777" w:rsidR="002E3F52" w:rsidRPr="00AB285A" w:rsidRDefault="002E3F52" w:rsidP="009928EC">
            <w:pPr>
              <w:pStyle w:val="Default"/>
              <w:spacing w:line="276" w:lineRule="auto"/>
              <w:ind w:left="11" w:right="-11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AB285A">
              <w:rPr>
                <w:rFonts w:ascii="Arial" w:hAnsi="Arial" w:cs="Arial"/>
                <w:b/>
                <w:color w:val="auto"/>
                <w:sz w:val="20"/>
                <w:szCs w:val="20"/>
              </w:rPr>
              <w:t>Materiały do przeprowadzenia szkolenia</w:t>
            </w:r>
          </w:p>
        </w:tc>
        <w:tc>
          <w:tcPr>
            <w:tcW w:w="7385" w:type="dxa"/>
            <w:vAlign w:val="center"/>
          </w:tcPr>
          <w:p w14:paraId="1B62119D" w14:textId="7913D779" w:rsidR="002E3F52" w:rsidRPr="00B06EC7" w:rsidRDefault="00AA0CC5" w:rsidP="00B06EC7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B06EC7">
              <w:rPr>
                <w:rFonts w:ascii="Arial" w:hAnsi="Arial" w:cs="Arial"/>
                <w:sz w:val="20"/>
              </w:rPr>
              <w:t>Organizator zapewni</w:t>
            </w:r>
            <w:r w:rsidR="009A3B77">
              <w:rPr>
                <w:rFonts w:ascii="Arial" w:hAnsi="Arial" w:cs="Arial"/>
                <w:sz w:val="20"/>
              </w:rPr>
              <w:t>a</w:t>
            </w:r>
            <w:r w:rsidRPr="00B06EC7">
              <w:rPr>
                <w:rFonts w:ascii="Arial" w:hAnsi="Arial" w:cs="Arial"/>
                <w:sz w:val="20"/>
              </w:rPr>
              <w:t xml:space="preserve"> materiały i rekwizyty umożliwiające przeprowadzenie warsztatów. </w:t>
            </w:r>
          </w:p>
        </w:tc>
      </w:tr>
      <w:tr w:rsidR="00047AAE" w:rsidRPr="0020735B" w14:paraId="62601FF2" w14:textId="77777777" w:rsidTr="002E3F52">
        <w:trPr>
          <w:trHeight w:val="844"/>
        </w:trPr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E8202" w14:textId="77777777" w:rsidR="00047AAE" w:rsidRPr="0020735B" w:rsidRDefault="002E3F52" w:rsidP="009928EC">
            <w:pPr>
              <w:pStyle w:val="Default"/>
              <w:spacing w:after="120" w:line="276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6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E8AE6" w14:textId="77777777" w:rsidR="00047AAE" w:rsidRDefault="00047AAE" w:rsidP="009928EC">
            <w:pPr>
              <w:pStyle w:val="Default"/>
              <w:spacing w:line="276" w:lineRule="auto"/>
              <w:ind w:left="11" w:right="-11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Certyfikat</w:t>
            </w:r>
          </w:p>
        </w:tc>
        <w:tc>
          <w:tcPr>
            <w:tcW w:w="7385" w:type="dxa"/>
            <w:vAlign w:val="center"/>
          </w:tcPr>
          <w:p w14:paraId="19D38348" w14:textId="306ABD52" w:rsidR="00047AAE" w:rsidRPr="0060256C" w:rsidRDefault="00047AAE" w:rsidP="00047AAE">
            <w:pPr>
              <w:pStyle w:val="Tekstpodstawowywcity2"/>
              <w:numPr>
                <w:ilvl w:val="0"/>
                <w:numId w:val="0"/>
              </w:numPr>
              <w:spacing w:line="360" w:lineRule="auto"/>
              <w:jc w:val="left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>Wykonawca przygotow</w:t>
            </w:r>
            <w:r w:rsidR="009A3B77">
              <w:rPr>
                <w:rFonts w:ascii="Arial" w:hAnsi="Arial" w:cs="Arial"/>
                <w:color w:val="auto"/>
                <w:sz w:val="20"/>
              </w:rPr>
              <w:t>uje</w:t>
            </w:r>
            <w:r w:rsidR="000577BD">
              <w:rPr>
                <w:rFonts w:ascii="Arial" w:hAnsi="Arial" w:cs="Arial"/>
                <w:color w:val="auto"/>
                <w:sz w:val="20"/>
              </w:rPr>
              <w:t xml:space="preserve"> dla uczestników certyfikaty </w:t>
            </w:r>
            <w:r w:rsidR="009A3B77">
              <w:rPr>
                <w:rFonts w:ascii="Arial" w:hAnsi="Arial" w:cs="Arial"/>
                <w:color w:val="auto"/>
                <w:sz w:val="20"/>
              </w:rPr>
              <w:t xml:space="preserve">potwierdzające </w:t>
            </w:r>
            <w:r>
              <w:rPr>
                <w:rFonts w:ascii="Arial" w:hAnsi="Arial" w:cs="Arial"/>
                <w:color w:val="auto"/>
                <w:sz w:val="20"/>
              </w:rPr>
              <w:t>udział w szkoleniu.</w:t>
            </w:r>
          </w:p>
        </w:tc>
      </w:tr>
      <w:tr w:rsidR="00B20DD6" w:rsidRPr="0020735B" w14:paraId="17315DAD" w14:textId="77777777" w:rsidTr="006951C3">
        <w:trPr>
          <w:trHeight w:val="570"/>
        </w:trPr>
        <w:tc>
          <w:tcPr>
            <w:tcW w:w="10031" w:type="dxa"/>
            <w:gridSpan w:val="3"/>
          </w:tcPr>
          <w:p w14:paraId="1CB668FF" w14:textId="77777777" w:rsidR="00AB285A" w:rsidRDefault="00AB285A" w:rsidP="00E16AB1">
            <w:pPr>
              <w:pStyle w:val="Default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CE6CF90" w14:textId="77777777" w:rsidR="00B20DD6" w:rsidRDefault="000206E9" w:rsidP="00E16AB1">
            <w:pPr>
              <w:pStyle w:val="Default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II. </w:t>
            </w:r>
            <w:r w:rsidR="00FA7FA6" w:rsidRPr="00FA7FA6">
              <w:rPr>
                <w:rFonts w:ascii="Arial" w:hAnsi="Arial" w:cs="Arial"/>
                <w:b/>
                <w:sz w:val="20"/>
                <w:szCs w:val="20"/>
              </w:rPr>
              <w:t>Organizacja pobytu w ośrodku szkoleniowym</w:t>
            </w:r>
          </w:p>
          <w:p w14:paraId="5DB58161" w14:textId="77777777" w:rsidR="00AB285A" w:rsidRPr="00FA7FA6" w:rsidRDefault="00AB285A" w:rsidP="00E16AB1">
            <w:pPr>
              <w:pStyle w:val="Default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A7FA6" w:rsidRPr="0020735B" w14:paraId="5C5F8325" w14:textId="77777777" w:rsidTr="002E3F52">
        <w:trPr>
          <w:trHeight w:val="844"/>
        </w:trPr>
        <w:tc>
          <w:tcPr>
            <w:tcW w:w="52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BE37DDA" w14:textId="77777777" w:rsidR="00FA7FA6" w:rsidRPr="0020735B" w:rsidRDefault="000206E9" w:rsidP="0058666D">
            <w:pPr>
              <w:pStyle w:val="Default"/>
              <w:spacing w:after="120" w:line="276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600364" w14:textId="77777777" w:rsidR="00FA7FA6" w:rsidRDefault="00FA7FA6" w:rsidP="0058666D">
            <w:pPr>
              <w:pStyle w:val="Default"/>
              <w:spacing w:line="276" w:lineRule="auto"/>
              <w:ind w:right="-11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Ośrodek</w:t>
            </w:r>
          </w:p>
        </w:tc>
        <w:tc>
          <w:tcPr>
            <w:tcW w:w="7385" w:type="dxa"/>
            <w:vAlign w:val="center"/>
          </w:tcPr>
          <w:p w14:paraId="30B7BE79" w14:textId="6E566E01" w:rsidR="00A87725" w:rsidRPr="003C3A73" w:rsidRDefault="00A87725" w:rsidP="00AC74C3">
            <w:pPr>
              <w:spacing w:before="100" w:beforeAutospacing="1" w:line="276" w:lineRule="auto"/>
              <w:jc w:val="left"/>
              <w:rPr>
                <w:rFonts w:ascii="Arial" w:hAnsi="Arial" w:cs="Arial"/>
                <w:bCs/>
                <w:sz w:val="20"/>
              </w:rPr>
            </w:pPr>
            <w:r w:rsidRPr="003C3A73">
              <w:rPr>
                <w:rFonts w:ascii="Arial" w:hAnsi="Arial" w:cs="Arial"/>
                <w:sz w:val="20"/>
              </w:rPr>
              <w:t>Ośrodek powinien znajdować się na terenie województwa łódzkiego</w:t>
            </w:r>
            <w:r w:rsidR="00AC74C3" w:rsidRPr="003C3A73">
              <w:rPr>
                <w:rFonts w:ascii="Arial" w:hAnsi="Arial" w:cs="Arial"/>
                <w:sz w:val="20"/>
              </w:rPr>
              <w:t xml:space="preserve"> lub </w:t>
            </w:r>
            <w:r w:rsidR="00AC74C3" w:rsidRPr="003C3A73">
              <w:rPr>
                <w:rFonts w:ascii="Arial" w:hAnsi="Arial" w:cs="Arial"/>
                <w:bCs/>
                <w:sz w:val="20"/>
              </w:rPr>
              <w:t>przyległych województw nie bliżej niż 50 km od siedziby Zamawiającego</w:t>
            </w:r>
            <w:r w:rsidR="008D123A">
              <w:rPr>
                <w:rFonts w:ascii="Arial" w:hAnsi="Arial" w:cs="Arial"/>
                <w:bCs/>
                <w:sz w:val="20"/>
              </w:rPr>
              <w:t>.</w:t>
            </w:r>
          </w:p>
          <w:p w14:paraId="27AAF493" w14:textId="484C4828" w:rsidR="00535004" w:rsidRPr="003C3A73" w:rsidRDefault="00535004" w:rsidP="001C1201">
            <w:pPr>
              <w:spacing w:after="80" w:line="276" w:lineRule="auto"/>
              <w:rPr>
                <w:ins w:id="1" w:author="Krzysztof Pietrzak" w:date="2021-09-15T13:25:00Z"/>
                <w:rFonts w:ascii="Arial" w:hAnsi="Arial" w:cs="Arial"/>
                <w:bCs/>
                <w:sz w:val="20"/>
              </w:rPr>
            </w:pPr>
            <w:r w:rsidRPr="003C3A73">
              <w:rPr>
                <w:rFonts w:ascii="Arial" w:hAnsi="Arial" w:cs="Arial"/>
                <w:bCs/>
                <w:sz w:val="20"/>
              </w:rPr>
              <w:t>Standard ośrodka: odpowiadający co najmniej standardowi</w:t>
            </w:r>
            <w:r w:rsidR="00A87725" w:rsidRPr="003C3A73">
              <w:rPr>
                <w:rFonts w:ascii="Arial" w:hAnsi="Arial" w:cs="Arial"/>
                <w:bCs/>
                <w:sz w:val="20"/>
              </w:rPr>
              <w:t xml:space="preserve"> </w:t>
            </w:r>
            <w:r w:rsidRPr="003C3A73">
              <w:rPr>
                <w:rFonts w:ascii="Arial" w:hAnsi="Arial" w:cs="Arial"/>
                <w:bCs/>
                <w:sz w:val="20"/>
              </w:rPr>
              <w:t>3-gwiazdkowemu, zgodnie z wymaganiami jakie mają spełniać obiekty na podstawie Rozporządzenia Ministra Gospodarki i Pracy z dn. 19 sierpnia 2004 r. w sprawie obiektów hotelarskich i innych obiektów, w których świadczone są usługi hotelarskie (tekst jednolity Dz.U. 2017 poz. 2166)</w:t>
            </w:r>
            <w:r w:rsidR="00013D53">
              <w:rPr>
                <w:rFonts w:ascii="Arial" w:hAnsi="Arial" w:cs="Arial"/>
                <w:bCs/>
                <w:sz w:val="20"/>
              </w:rPr>
              <w:t>.</w:t>
            </w:r>
            <w:r w:rsidRPr="003C3A73">
              <w:rPr>
                <w:rFonts w:ascii="Arial" w:hAnsi="Arial" w:cs="Arial"/>
                <w:bCs/>
                <w:sz w:val="20"/>
              </w:rPr>
              <w:t xml:space="preserve"> </w:t>
            </w:r>
          </w:p>
          <w:p w14:paraId="06FDF9C8" w14:textId="18766CE9" w:rsidR="00FA7FA6" w:rsidRDefault="00FA7FA6" w:rsidP="00E246BB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AB285A">
              <w:rPr>
                <w:rFonts w:ascii="Arial" w:hAnsi="Arial" w:cs="Arial"/>
                <w:sz w:val="20"/>
              </w:rPr>
              <w:t xml:space="preserve">Część hotelowa </w:t>
            </w:r>
            <w:r w:rsidR="00007387" w:rsidRPr="00AB285A">
              <w:rPr>
                <w:rFonts w:ascii="Arial" w:hAnsi="Arial" w:cs="Arial"/>
                <w:sz w:val="20"/>
              </w:rPr>
              <w:t xml:space="preserve">ośrodka w trakcie pobytu </w:t>
            </w:r>
            <w:r w:rsidRPr="00AB285A">
              <w:rPr>
                <w:rFonts w:ascii="Arial" w:hAnsi="Arial" w:cs="Arial"/>
                <w:sz w:val="20"/>
              </w:rPr>
              <w:t xml:space="preserve">musi być na </w:t>
            </w:r>
            <w:r w:rsidR="00227127">
              <w:rPr>
                <w:rFonts w:ascii="Arial" w:hAnsi="Arial" w:cs="Arial"/>
                <w:sz w:val="20"/>
              </w:rPr>
              <w:t>wyłączność Zamawiającego</w:t>
            </w:r>
            <w:r w:rsidR="00007387" w:rsidRPr="00AB285A">
              <w:rPr>
                <w:rFonts w:ascii="Arial" w:hAnsi="Arial" w:cs="Arial"/>
                <w:sz w:val="20"/>
              </w:rPr>
              <w:t xml:space="preserve">. </w:t>
            </w:r>
          </w:p>
          <w:p w14:paraId="58643390" w14:textId="77777777" w:rsidR="00227127" w:rsidRPr="00AB285A" w:rsidRDefault="00227127" w:rsidP="00E246BB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  <w:p w14:paraId="171B0736" w14:textId="3501DAFC" w:rsidR="00007387" w:rsidRDefault="00227127" w:rsidP="00684F6A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Dla pracowników Zamawiającego </w:t>
            </w:r>
            <w:r w:rsidR="00007387" w:rsidRPr="00AB285A">
              <w:rPr>
                <w:rFonts w:ascii="Arial" w:hAnsi="Arial" w:cs="Arial"/>
                <w:sz w:val="20"/>
              </w:rPr>
              <w:t>powinn</w:t>
            </w:r>
            <w:r w:rsidR="00B21F02" w:rsidRPr="00AB285A">
              <w:rPr>
                <w:rFonts w:ascii="Arial" w:hAnsi="Arial" w:cs="Arial"/>
                <w:sz w:val="20"/>
              </w:rPr>
              <w:t>o</w:t>
            </w:r>
            <w:r w:rsidR="00007387" w:rsidRPr="00AB285A">
              <w:rPr>
                <w:rFonts w:ascii="Arial" w:hAnsi="Arial" w:cs="Arial"/>
                <w:sz w:val="20"/>
              </w:rPr>
              <w:t xml:space="preserve"> być dostępne</w:t>
            </w:r>
            <w:r w:rsidR="00307067" w:rsidRPr="00AB285A">
              <w:rPr>
                <w:rFonts w:ascii="Arial" w:hAnsi="Arial" w:cs="Arial"/>
                <w:sz w:val="20"/>
              </w:rPr>
              <w:t xml:space="preserve"> na terenie ośrodka</w:t>
            </w:r>
            <w:r w:rsidR="00007387" w:rsidRPr="00AB285A">
              <w:rPr>
                <w:rFonts w:ascii="Arial" w:hAnsi="Arial" w:cs="Arial"/>
                <w:sz w:val="20"/>
              </w:rPr>
              <w:t xml:space="preserve"> miejsce na zorganizowanie </w:t>
            </w:r>
            <w:r w:rsidR="00AA0CC5" w:rsidRPr="00AB285A">
              <w:rPr>
                <w:rFonts w:ascii="Arial" w:hAnsi="Arial" w:cs="Arial"/>
                <w:sz w:val="20"/>
              </w:rPr>
              <w:t xml:space="preserve">części </w:t>
            </w:r>
            <w:r w:rsidR="00007387" w:rsidRPr="00AB285A">
              <w:rPr>
                <w:rFonts w:ascii="Arial" w:hAnsi="Arial" w:cs="Arial"/>
                <w:sz w:val="20"/>
              </w:rPr>
              <w:t>gril</w:t>
            </w:r>
            <w:r w:rsidR="00B21F02" w:rsidRPr="00AB285A">
              <w:rPr>
                <w:rFonts w:ascii="Arial" w:hAnsi="Arial" w:cs="Arial"/>
                <w:sz w:val="20"/>
              </w:rPr>
              <w:t>l</w:t>
            </w:r>
            <w:r w:rsidR="00AA0CC5" w:rsidRPr="00AB285A">
              <w:rPr>
                <w:rFonts w:ascii="Arial" w:hAnsi="Arial" w:cs="Arial"/>
                <w:sz w:val="20"/>
              </w:rPr>
              <w:t>owej kolacji</w:t>
            </w:r>
            <w:r w:rsidR="0080580C">
              <w:rPr>
                <w:rFonts w:ascii="Arial" w:hAnsi="Arial" w:cs="Arial"/>
                <w:sz w:val="20"/>
              </w:rPr>
              <w:t xml:space="preserve"> (ogniska)</w:t>
            </w:r>
            <w:r w:rsidR="00AA0CC5" w:rsidRPr="00AB285A">
              <w:rPr>
                <w:rFonts w:ascii="Arial" w:hAnsi="Arial" w:cs="Arial"/>
                <w:sz w:val="20"/>
              </w:rPr>
              <w:t xml:space="preserve">. W przypadku niesprzyjających warunków atmosferycznych </w:t>
            </w:r>
            <w:r w:rsidR="00684F6A" w:rsidRPr="00AB285A">
              <w:rPr>
                <w:rFonts w:ascii="Arial" w:hAnsi="Arial" w:cs="Arial"/>
                <w:sz w:val="20"/>
              </w:rPr>
              <w:t>kolacja grillowa</w:t>
            </w:r>
            <w:r w:rsidR="002A622C">
              <w:rPr>
                <w:rFonts w:ascii="Arial" w:hAnsi="Arial" w:cs="Arial"/>
                <w:sz w:val="20"/>
              </w:rPr>
              <w:t xml:space="preserve"> (ognisko)</w:t>
            </w:r>
            <w:r w:rsidR="00684F6A" w:rsidRPr="00AB285A">
              <w:rPr>
                <w:rFonts w:ascii="Arial" w:hAnsi="Arial" w:cs="Arial"/>
                <w:sz w:val="20"/>
              </w:rPr>
              <w:t xml:space="preserve"> powinna odbyć się w plenerze w namiocie lub w zadaszonym miejscu</w:t>
            </w:r>
            <w:r w:rsidR="00307067" w:rsidRPr="00AB285A">
              <w:rPr>
                <w:rFonts w:ascii="Arial" w:hAnsi="Arial" w:cs="Arial"/>
                <w:sz w:val="20"/>
              </w:rPr>
              <w:t>, na terenie ośrodka</w:t>
            </w:r>
            <w:r w:rsidR="00AB285A">
              <w:rPr>
                <w:rFonts w:ascii="Arial" w:hAnsi="Arial" w:cs="Arial"/>
                <w:sz w:val="20"/>
              </w:rPr>
              <w:t>.</w:t>
            </w:r>
          </w:p>
          <w:p w14:paraId="02F06BAD" w14:textId="77777777" w:rsidR="00AB285A" w:rsidRDefault="00AB285A" w:rsidP="00684F6A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954A5A" w:rsidRPr="0020735B" w14:paraId="62E18ADC" w14:textId="77777777" w:rsidTr="002E3F52">
        <w:trPr>
          <w:trHeight w:val="844"/>
        </w:trPr>
        <w:tc>
          <w:tcPr>
            <w:tcW w:w="52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736FE3B" w14:textId="77777777" w:rsidR="00954A5A" w:rsidRPr="0020735B" w:rsidRDefault="000206E9" w:rsidP="0058666D">
            <w:pPr>
              <w:pStyle w:val="Default"/>
              <w:spacing w:after="120" w:line="276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2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C3FB77" w14:textId="77777777" w:rsidR="00954A5A" w:rsidRPr="0020735B" w:rsidRDefault="00E16AB1" w:rsidP="0058666D">
            <w:pPr>
              <w:pStyle w:val="Default"/>
              <w:spacing w:line="276" w:lineRule="auto"/>
              <w:ind w:right="-11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Nocleg</w:t>
            </w:r>
          </w:p>
        </w:tc>
        <w:tc>
          <w:tcPr>
            <w:tcW w:w="7385" w:type="dxa"/>
            <w:vAlign w:val="center"/>
          </w:tcPr>
          <w:p w14:paraId="409302DC" w14:textId="438177C0" w:rsidR="006951C3" w:rsidRPr="00AB285A" w:rsidRDefault="007E5BE4" w:rsidP="00A5021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AB285A">
              <w:rPr>
                <w:rFonts w:ascii="Arial" w:hAnsi="Arial" w:cs="Arial"/>
                <w:sz w:val="20"/>
              </w:rPr>
              <w:t xml:space="preserve">Nocleg </w:t>
            </w:r>
            <w:r w:rsidR="00AF2A8D" w:rsidRPr="00AB285A">
              <w:rPr>
                <w:rFonts w:ascii="Arial" w:hAnsi="Arial" w:cs="Arial"/>
                <w:sz w:val="20"/>
              </w:rPr>
              <w:t xml:space="preserve"> w dniu </w:t>
            </w:r>
            <w:r w:rsidR="002A622C">
              <w:rPr>
                <w:rFonts w:ascii="Arial" w:hAnsi="Arial" w:cs="Arial"/>
                <w:sz w:val="20"/>
              </w:rPr>
              <w:t>(piątek) ……………</w:t>
            </w:r>
            <w:r w:rsidR="00AF57AE" w:rsidRPr="00AB285A">
              <w:rPr>
                <w:rFonts w:ascii="Arial" w:hAnsi="Arial" w:cs="Arial"/>
                <w:sz w:val="20"/>
              </w:rPr>
              <w:t xml:space="preserve"> r.</w:t>
            </w:r>
            <w:r w:rsidR="00AF2A8D" w:rsidRPr="00AB285A">
              <w:rPr>
                <w:rFonts w:ascii="Arial" w:hAnsi="Arial" w:cs="Arial"/>
                <w:sz w:val="20"/>
              </w:rPr>
              <w:t xml:space="preserve"> dla </w:t>
            </w:r>
            <w:r w:rsidR="008C17B2">
              <w:rPr>
                <w:rFonts w:ascii="Arial" w:hAnsi="Arial" w:cs="Arial"/>
                <w:sz w:val="20"/>
              </w:rPr>
              <w:t>maksymalnie</w:t>
            </w:r>
            <w:r w:rsidR="00CD162F" w:rsidRPr="00AB285A">
              <w:rPr>
                <w:rFonts w:ascii="Arial" w:hAnsi="Arial" w:cs="Arial"/>
                <w:sz w:val="20"/>
              </w:rPr>
              <w:t xml:space="preserve"> </w:t>
            </w:r>
            <w:r w:rsidR="00F17315">
              <w:rPr>
                <w:rFonts w:ascii="Arial" w:hAnsi="Arial" w:cs="Arial"/>
                <w:color w:val="000000" w:themeColor="text1"/>
                <w:sz w:val="20"/>
              </w:rPr>
              <w:t>90</w:t>
            </w:r>
            <w:r w:rsidR="00AF57AE" w:rsidRPr="00AB285A">
              <w:rPr>
                <w:rFonts w:ascii="Arial" w:hAnsi="Arial" w:cs="Arial"/>
                <w:sz w:val="20"/>
              </w:rPr>
              <w:t xml:space="preserve"> </w:t>
            </w:r>
            <w:r w:rsidR="00AF2A8D" w:rsidRPr="00AB285A">
              <w:rPr>
                <w:rFonts w:ascii="Arial" w:hAnsi="Arial" w:cs="Arial"/>
                <w:sz w:val="20"/>
              </w:rPr>
              <w:t xml:space="preserve">pracowników </w:t>
            </w:r>
            <w:r w:rsidR="00087320" w:rsidRPr="00AB285A">
              <w:rPr>
                <w:rFonts w:ascii="Arial" w:hAnsi="Arial" w:cs="Arial"/>
                <w:sz w:val="20"/>
              </w:rPr>
              <w:t xml:space="preserve">w pokojach 1 lub </w:t>
            </w:r>
            <w:r w:rsidRPr="00AB285A">
              <w:rPr>
                <w:rFonts w:ascii="Arial" w:hAnsi="Arial" w:cs="Arial"/>
                <w:sz w:val="20"/>
              </w:rPr>
              <w:t>2</w:t>
            </w:r>
            <w:r w:rsidR="00AF2A8D" w:rsidRPr="00AB285A">
              <w:rPr>
                <w:rFonts w:ascii="Arial" w:hAnsi="Arial" w:cs="Arial"/>
                <w:sz w:val="20"/>
              </w:rPr>
              <w:t xml:space="preserve"> </w:t>
            </w:r>
            <w:r w:rsidRPr="00AB285A">
              <w:rPr>
                <w:rFonts w:ascii="Arial" w:hAnsi="Arial" w:cs="Arial"/>
                <w:sz w:val="20"/>
              </w:rPr>
              <w:t>osobowych</w:t>
            </w:r>
            <w:r w:rsidR="00F17315">
              <w:rPr>
                <w:rFonts w:ascii="Arial" w:hAnsi="Arial" w:cs="Arial"/>
                <w:sz w:val="20"/>
              </w:rPr>
              <w:t>, wc + łazienka w każdym pokoju.</w:t>
            </w:r>
          </w:p>
        </w:tc>
      </w:tr>
      <w:tr w:rsidR="009737A7" w:rsidRPr="0020735B" w14:paraId="0A79DA70" w14:textId="77777777" w:rsidTr="002E3F52">
        <w:trPr>
          <w:trHeight w:val="844"/>
        </w:trPr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90B11" w14:textId="77777777" w:rsidR="009737A7" w:rsidRPr="0020735B" w:rsidRDefault="000206E9" w:rsidP="0058666D">
            <w:pPr>
              <w:pStyle w:val="Default"/>
              <w:spacing w:after="120" w:line="276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3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A494A" w14:textId="77777777" w:rsidR="00906460" w:rsidRPr="0020735B" w:rsidRDefault="0058666D" w:rsidP="0058666D">
            <w:pPr>
              <w:pStyle w:val="Default"/>
              <w:spacing w:line="276" w:lineRule="auto"/>
              <w:ind w:left="11" w:right="-11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Wyżywienie</w:t>
            </w:r>
          </w:p>
          <w:p w14:paraId="27EA8BFA" w14:textId="77777777" w:rsidR="009737A7" w:rsidRPr="0020735B" w:rsidRDefault="009737A7" w:rsidP="0058666D">
            <w:pPr>
              <w:pStyle w:val="Default"/>
              <w:spacing w:before="120" w:line="276" w:lineRule="auto"/>
              <w:ind w:right="-11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</w:p>
        </w:tc>
        <w:tc>
          <w:tcPr>
            <w:tcW w:w="7385" w:type="dxa"/>
            <w:vAlign w:val="center"/>
          </w:tcPr>
          <w:p w14:paraId="6C08D0EE" w14:textId="7C9F83EB" w:rsidR="00A06C08" w:rsidRDefault="00A06C08" w:rsidP="00A06C08">
            <w:pPr>
              <w:pStyle w:val="Tekstpodstawowywcity2"/>
              <w:numPr>
                <w:ilvl w:val="0"/>
                <w:numId w:val="12"/>
              </w:numPr>
              <w:spacing w:line="240" w:lineRule="auto"/>
              <w:ind w:left="337" w:hanging="337"/>
              <w:jc w:val="left"/>
              <w:rPr>
                <w:rFonts w:ascii="Arial" w:hAnsi="Arial" w:cs="Arial"/>
                <w:color w:val="auto"/>
                <w:sz w:val="20"/>
              </w:rPr>
            </w:pPr>
            <w:r w:rsidRPr="00AB285A">
              <w:rPr>
                <w:rFonts w:ascii="Arial" w:hAnsi="Arial" w:cs="Arial"/>
                <w:color w:val="auto"/>
                <w:sz w:val="20"/>
              </w:rPr>
              <w:t>W dniu</w:t>
            </w:r>
            <w:r w:rsidR="002A622C">
              <w:rPr>
                <w:rFonts w:ascii="Arial" w:hAnsi="Arial" w:cs="Arial"/>
                <w:color w:val="auto"/>
                <w:sz w:val="20"/>
              </w:rPr>
              <w:t xml:space="preserve"> (piątek)</w:t>
            </w:r>
            <w:r w:rsidRPr="00AB285A">
              <w:rPr>
                <w:rFonts w:ascii="Arial" w:hAnsi="Arial" w:cs="Arial"/>
                <w:color w:val="auto"/>
                <w:sz w:val="20"/>
              </w:rPr>
              <w:t xml:space="preserve"> </w:t>
            </w:r>
            <w:r w:rsidR="002A622C">
              <w:rPr>
                <w:rFonts w:ascii="Arial" w:hAnsi="Arial" w:cs="Arial"/>
                <w:color w:val="auto"/>
                <w:sz w:val="20"/>
              </w:rPr>
              <w:t>…………..</w:t>
            </w:r>
            <w:r w:rsidRPr="00AB285A">
              <w:rPr>
                <w:rFonts w:ascii="Arial" w:hAnsi="Arial" w:cs="Arial"/>
                <w:color w:val="auto"/>
                <w:sz w:val="20"/>
              </w:rPr>
              <w:t xml:space="preserve"> r. (</w:t>
            </w:r>
            <w:r w:rsidR="00F17315">
              <w:rPr>
                <w:rFonts w:ascii="Arial" w:hAnsi="Arial" w:cs="Arial"/>
                <w:color w:val="auto"/>
                <w:sz w:val="20"/>
              </w:rPr>
              <w:t>90</w:t>
            </w:r>
            <w:r w:rsidRPr="00AB285A">
              <w:rPr>
                <w:rFonts w:ascii="Arial" w:hAnsi="Arial" w:cs="Arial"/>
                <w:color w:val="auto"/>
                <w:sz w:val="20"/>
              </w:rPr>
              <w:t xml:space="preserve"> osób): </w:t>
            </w:r>
          </w:p>
          <w:p w14:paraId="294435DF" w14:textId="77777777" w:rsidR="00AB285A" w:rsidRPr="00AB285A" w:rsidRDefault="00AB285A" w:rsidP="00AB285A">
            <w:pPr>
              <w:pStyle w:val="Tekstpodstawowywcity2"/>
              <w:numPr>
                <w:ilvl w:val="0"/>
                <w:numId w:val="0"/>
              </w:numPr>
              <w:spacing w:line="240" w:lineRule="auto"/>
              <w:ind w:left="337"/>
              <w:jc w:val="left"/>
              <w:rPr>
                <w:rFonts w:ascii="Arial" w:hAnsi="Arial" w:cs="Arial"/>
                <w:color w:val="auto"/>
                <w:sz w:val="20"/>
              </w:rPr>
            </w:pPr>
          </w:p>
          <w:p w14:paraId="38D365C8" w14:textId="2CE5731A" w:rsidR="00A06C08" w:rsidRDefault="00AB285A" w:rsidP="00A06C08">
            <w:pPr>
              <w:pStyle w:val="Tekstpodstawowywcity2"/>
              <w:numPr>
                <w:ilvl w:val="0"/>
                <w:numId w:val="14"/>
              </w:numPr>
              <w:spacing w:line="240" w:lineRule="auto"/>
              <w:ind w:left="763" w:hanging="426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>o</w:t>
            </w:r>
            <w:r w:rsidR="00A06C08" w:rsidRPr="00AB285A">
              <w:rPr>
                <w:rFonts w:ascii="Arial" w:hAnsi="Arial" w:cs="Arial"/>
                <w:color w:val="auto"/>
                <w:sz w:val="20"/>
              </w:rPr>
              <w:t>biad (godzina 13</w:t>
            </w:r>
            <w:r w:rsidR="000577BD">
              <w:rPr>
                <w:rFonts w:ascii="Arial" w:hAnsi="Arial" w:cs="Arial"/>
                <w:color w:val="auto"/>
                <w:sz w:val="20"/>
                <w:vertAlign w:val="superscript"/>
              </w:rPr>
              <w:t>0</w:t>
            </w:r>
            <w:r w:rsidR="00A06C08" w:rsidRPr="00AB285A">
              <w:rPr>
                <w:rFonts w:ascii="Arial" w:hAnsi="Arial" w:cs="Arial"/>
                <w:color w:val="auto"/>
                <w:sz w:val="20"/>
                <w:vertAlign w:val="superscript"/>
              </w:rPr>
              <w:t>0</w:t>
            </w:r>
            <w:r w:rsidR="00A06C08" w:rsidRPr="00AB285A">
              <w:rPr>
                <w:rFonts w:ascii="Arial" w:hAnsi="Arial" w:cs="Arial"/>
                <w:color w:val="auto"/>
                <w:sz w:val="20"/>
              </w:rPr>
              <w:t>-</w:t>
            </w:r>
            <w:r w:rsidR="000577BD" w:rsidRPr="00AB285A">
              <w:rPr>
                <w:rFonts w:ascii="Arial" w:hAnsi="Arial" w:cs="Arial"/>
                <w:color w:val="auto"/>
                <w:sz w:val="20"/>
              </w:rPr>
              <w:t>13</w:t>
            </w:r>
            <w:r w:rsidR="000577BD" w:rsidRPr="00AB285A">
              <w:rPr>
                <w:rFonts w:ascii="Arial" w:hAnsi="Arial" w:cs="Arial"/>
                <w:color w:val="auto"/>
                <w:sz w:val="20"/>
                <w:vertAlign w:val="superscript"/>
              </w:rPr>
              <w:t>30</w:t>
            </w:r>
            <w:r w:rsidR="00A06C08" w:rsidRPr="00AB285A">
              <w:rPr>
                <w:rFonts w:ascii="Arial" w:hAnsi="Arial" w:cs="Arial"/>
                <w:color w:val="auto"/>
                <w:sz w:val="20"/>
              </w:rPr>
              <w:t xml:space="preserve">) w formie zestawów obiadowych: zupa </w:t>
            </w:r>
            <w:r w:rsidR="00684F6A" w:rsidRPr="00AB285A">
              <w:rPr>
                <w:rFonts w:ascii="Arial" w:hAnsi="Arial" w:cs="Arial"/>
                <w:color w:val="auto"/>
                <w:sz w:val="20"/>
              </w:rPr>
              <w:br/>
            </w:r>
            <w:r w:rsidR="00A06C08" w:rsidRPr="00AB285A">
              <w:rPr>
                <w:rFonts w:ascii="Arial" w:hAnsi="Arial" w:cs="Arial"/>
                <w:color w:val="auto"/>
                <w:sz w:val="20"/>
              </w:rPr>
              <w:t>(</w:t>
            </w:r>
            <w:r w:rsidR="00F17315">
              <w:rPr>
                <w:rFonts w:ascii="Arial" w:hAnsi="Arial" w:cs="Arial"/>
                <w:color w:val="auto"/>
                <w:sz w:val="20"/>
              </w:rPr>
              <w:t>2</w:t>
            </w:r>
            <w:r w:rsidR="00A06C08" w:rsidRPr="00AB285A">
              <w:rPr>
                <w:rFonts w:ascii="Arial" w:hAnsi="Arial" w:cs="Arial"/>
                <w:color w:val="auto"/>
                <w:sz w:val="20"/>
              </w:rPr>
              <w:t xml:space="preserve"> rodzaje), drugie danie (3 rodzaje: ryba</w:t>
            </w:r>
            <w:r w:rsidR="00307067" w:rsidRPr="00AB285A">
              <w:rPr>
                <w:rFonts w:ascii="Arial" w:hAnsi="Arial" w:cs="Arial"/>
                <w:color w:val="auto"/>
                <w:sz w:val="20"/>
              </w:rPr>
              <w:t xml:space="preserve"> (jeden rodzaj)</w:t>
            </w:r>
            <w:r w:rsidR="00A06C08" w:rsidRPr="00AB285A">
              <w:rPr>
                <w:rFonts w:ascii="Arial" w:hAnsi="Arial" w:cs="Arial"/>
                <w:color w:val="auto"/>
                <w:sz w:val="20"/>
              </w:rPr>
              <w:t xml:space="preserve"> </w:t>
            </w:r>
            <w:r w:rsidR="00307067" w:rsidRPr="00AB285A">
              <w:rPr>
                <w:rFonts w:ascii="Arial" w:hAnsi="Arial" w:cs="Arial"/>
                <w:color w:val="auto"/>
                <w:sz w:val="20"/>
              </w:rPr>
              <w:t xml:space="preserve">i </w:t>
            </w:r>
            <w:r w:rsidR="00A06C08" w:rsidRPr="00AB285A">
              <w:rPr>
                <w:rFonts w:ascii="Arial" w:hAnsi="Arial" w:cs="Arial"/>
                <w:color w:val="auto"/>
                <w:sz w:val="20"/>
              </w:rPr>
              <w:t>mięso</w:t>
            </w:r>
            <w:r w:rsidR="00307067" w:rsidRPr="00AB285A">
              <w:rPr>
                <w:rFonts w:ascii="Arial" w:hAnsi="Arial" w:cs="Arial"/>
                <w:color w:val="auto"/>
                <w:sz w:val="20"/>
              </w:rPr>
              <w:t xml:space="preserve"> (dwa rodzaje)</w:t>
            </w:r>
            <w:r w:rsidR="00A06C08" w:rsidRPr="00AB285A">
              <w:rPr>
                <w:rFonts w:ascii="Arial" w:hAnsi="Arial" w:cs="Arial"/>
                <w:color w:val="auto"/>
                <w:sz w:val="20"/>
              </w:rPr>
              <w:t>, dodatki</w:t>
            </w:r>
            <w:r w:rsidR="00307067" w:rsidRPr="00AB285A">
              <w:rPr>
                <w:rFonts w:ascii="Arial" w:hAnsi="Arial" w:cs="Arial"/>
                <w:color w:val="auto"/>
                <w:sz w:val="20"/>
              </w:rPr>
              <w:t xml:space="preserve"> (ziemniaki, makaron, ryż)</w:t>
            </w:r>
            <w:r w:rsidR="00A06C08" w:rsidRPr="00AB285A">
              <w:rPr>
                <w:rFonts w:ascii="Arial" w:hAnsi="Arial" w:cs="Arial"/>
                <w:color w:val="auto"/>
                <w:sz w:val="20"/>
              </w:rPr>
              <w:t xml:space="preserve"> i surówki</w:t>
            </w:r>
            <w:r w:rsidR="00307067" w:rsidRPr="00AB285A">
              <w:rPr>
                <w:rFonts w:ascii="Arial" w:hAnsi="Arial" w:cs="Arial"/>
                <w:color w:val="auto"/>
                <w:sz w:val="20"/>
              </w:rPr>
              <w:t xml:space="preserve"> (3 rodzaje)</w:t>
            </w:r>
            <w:r w:rsidR="00A06C08" w:rsidRPr="00AB285A">
              <w:rPr>
                <w:rFonts w:ascii="Arial" w:hAnsi="Arial" w:cs="Arial"/>
                <w:color w:val="auto"/>
                <w:sz w:val="20"/>
              </w:rPr>
              <w:t>, deser (</w:t>
            </w:r>
            <w:r w:rsidR="00F17315">
              <w:rPr>
                <w:rFonts w:ascii="Arial" w:hAnsi="Arial" w:cs="Arial"/>
                <w:color w:val="auto"/>
                <w:sz w:val="20"/>
              </w:rPr>
              <w:t>2</w:t>
            </w:r>
            <w:r w:rsidR="00A06C08" w:rsidRPr="00AB285A">
              <w:rPr>
                <w:rFonts w:ascii="Arial" w:hAnsi="Arial" w:cs="Arial"/>
                <w:color w:val="auto"/>
                <w:sz w:val="20"/>
              </w:rPr>
              <w:t xml:space="preserve"> rodzaje</w:t>
            </w:r>
            <w:r w:rsidR="00307067" w:rsidRPr="00AB285A">
              <w:rPr>
                <w:rFonts w:ascii="Arial" w:hAnsi="Arial" w:cs="Arial"/>
                <w:color w:val="auto"/>
                <w:sz w:val="20"/>
              </w:rPr>
              <w:t xml:space="preserve"> ciast</w:t>
            </w:r>
            <w:r w:rsidR="00A06C08" w:rsidRPr="00AB285A">
              <w:rPr>
                <w:rFonts w:ascii="Arial" w:hAnsi="Arial" w:cs="Arial"/>
                <w:color w:val="auto"/>
                <w:sz w:val="20"/>
              </w:rPr>
              <w:t>), napoje</w:t>
            </w:r>
            <w:r w:rsidR="00307067" w:rsidRPr="00AB285A">
              <w:rPr>
                <w:rFonts w:ascii="Arial" w:hAnsi="Arial" w:cs="Arial"/>
                <w:color w:val="auto"/>
                <w:sz w:val="20"/>
              </w:rPr>
              <w:t xml:space="preserve"> kawa, herbata, do napojów gorących podane będą dodatki: mleczko, cytryna, cukier, słodzik woda mineralna i soki</w:t>
            </w:r>
            <w:r w:rsidR="009E2694">
              <w:rPr>
                <w:rFonts w:ascii="Arial" w:hAnsi="Arial" w:cs="Arial"/>
                <w:color w:val="auto"/>
                <w:sz w:val="20"/>
              </w:rPr>
              <w:t xml:space="preserve"> -</w:t>
            </w:r>
            <w:r w:rsidR="009E2694" w:rsidRPr="00AB285A">
              <w:rPr>
                <w:rFonts w:ascii="Arial" w:hAnsi="Arial" w:cs="Arial"/>
                <w:color w:val="auto"/>
                <w:sz w:val="20"/>
              </w:rPr>
              <w:t xml:space="preserve"> co najmnie</w:t>
            </w:r>
            <w:r w:rsidR="009E2694">
              <w:rPr>
                <w:rFonts w:ascii="Arial" w:hAnsi="Arial" w:cs="Arial"/>
                <w:color w:val="auto"/>
                <w:sz w:val="20"/>
              </w:rPr>
              <w:t>j</w:t>
            </w:r>
            <w:r w:rsidR="009E2694" w:rsidRPr="00AB285A">
              <w:rPr>
                <w:rFonts w:ascii="Arial" w:hAnsi="Arial" w:cs="Arial"/>
                <w:color w:val="auto"/>
                <w:sz w:val="20"/>
              </w:rPr>
              <w:t xml:space="preserve"> 250</w:t>
            </w:r>
            <w:r w:rsidR="009E2694">
              <w:rPr>
                <w:rFonts w:ascii="Arial" w:hAnsi="Arial" w:cs="Arial"/>
                <w:color w:val="auto"/>
                <w:sz w:val="20"/>
              </w:rPr>
              <w:t xml:space="preserve"> ml na osobę</w:t>
            </w:r>
            <w:r>
              <w:rPr>
                <w:rFonts w:ascii="Arial" w:hAnsi="Arial" w:cs="Arial"/>
                <w:color w:val="auto"/>
                <w:sz w:val="20"/>
              </w:rPr>
              <w:t>;</w:t>
            </w:r>
          </w:p>
          <w:p w14:paraId="20F48539" w14:textId="77777777" w:rsidR="00AB285A" w:rsidRPr="00AB285A" w:rsidRDefault="00AB285A" w:rsidP="00AB285A">
            <w:pPr>
              <w:pStyle w:val="Tekstpodstawowywcity2"/>
              <w:numPr>
                <w:ilvl w:val="0"/>
                <w:numId w:val="0"/>
              </w:numPr>
              <w:spacing w:line="240" w:lineRule="auto"/>
              <w:ind w:left="763"/>
              <w:rPr>
                <w:rFonts w:ascii="Arial" w:hAnsi="Arial" w:cs="Arial"/>
                <w:color w:val="auto"/>
                <w:sz w:val="20"/>
              </w:rPr>
            </w:pPr>
          </w:p>
          <w:p w14:paraId="5FA78DD5" w14:textId="77777777" w:rsidR="00A06C08" w:rsidRDefault="00A06C08" w:rsidP="00A06C08">
            <w:pPr>
              <w:pStyle w:val="Tekstpodstawowywcity2"/>
              <w:numPr>
                <w:ilvl w:val="0"/>
                <w:numId w:val="14"/>
              </w:numPr>
              <w:spacing w:line="240" w:lineRule="auto"/>
              <w:ind w:left="763" w:hanging="426"/>
              <w:rPr>
                <w:rFonts w:ascii="Arial" w:hAnsi="Arial" w:cs="Arial"/>
                <w:color w:val="auto"/>
                <w:sz w:val="20"/>
              </w:rPr>
            </w:pPr>
            <w:r w:rsidRPr="00AB285A">
              <w:rPr>
                <w:rFonts w:ascii="Arial" w:hAnsi="Arial" w:cs="Arial"/>
                <w:color w:val="auto"/>
                <w:sz w:val="20"/>
              </w:rPr>
              <w:t>1 serwis kawowy (</w:t>
            </w:r>
            <w:r w:rsidR="00307067" w:rsidRPr="00AB285A">
              <w:rPr>
                <w:rFonts w:ascii="Arial" w:hAnsi="Arial" w:cs="Arial"/>
                <w:color w:val="auto"/>
                <w:sz w:val="20"/>
              </w:rPr>
              <w:t>dla jednej osoby obejmować będzie co najmnie</w:t>
            </w:r>
            <w:r w:rsidR="00AB285A">
              <w:rPr>
                <w:rFonts w:ascii="Arial" w:hAnsi="Arial" w:cs="Arial"/>
                <w:color w:val="auto"/>
                <w:sz w:val="20"/>
              </w:rPr>
              <w:t>j</w:t>
            </w:r>
            <w:r w:rsidR="00307067" w:rsidRPr="00AB285A">
              <w:rPr>
                <w:rFonts w:ascii="Arial" w:hAnsi="Arial" w:cs="Arial"/>
                <w:color w:val="auto"/>
                <w:sz w:val="20"/>
              </w:rPr>
              <w:t xml:space="preserve"> 250 ml </w:t>
            </w:r>
            <w:r w:rsidRPr="00AB285A">
              <w:rPr>
                <w:rFonts w:ascii="Arial" w:hAnsi="Arial" w:cs="Arial"/>
                <w:color w:val="auto"/>
                <w:sz w:val="20"/>
              </w:rPr>
              <w:t>kaw</w:t>
            </w:r>
            <w:r w:rsidR="00307067" w:rsidRPr="00AB285A">
              <w:rPr>
                <w:rFonts w:ascii="Arial" w:hAnsi="Arial" w:cs="Arial"/>
                <w:color w:val="auto"/>
                <w:sz w:val="20"/>
              </w:rPr>
              <w:t>y</w:t>
            </w:r>
            <w:r w:rsidRPr="00AB285A">
              <w:rPr>
                <w:rFonts w:ascii="Arial" w:hAnsi="Arial" w:cs="Arial"/>
                <w:color w:val="auto"/>
                <w:sz w:val="20"/>
              </w:rPr>
              <w:t xml:space="preserve">, </w:t>
            </w:r>
            <w:r w:rsidR="00307067" w:rsidRPr="00AB285A">
              <w:rPr>
                <w:rFonts w:ascii="Arial" w:hAnsi="Arial" w:cs="Arial"/>
                <w:color w:val="auto"/>
                <w:sz w:val="20"/>
              </w:rPr>
              <w:t>250 ml herbaty</w:t>
            </w:r>
            <w:r w:rsidRPr="00AB285A">
              <w:rPr>
                <w:rFonts w:ascii="Arial" w:hAnsi="Arial" w:cs="Arial"/>
                <w:color w:val="auto"/>
                <w:sz w:val="20"/>
              </w:rPr>
              <w:t xml:space="preserve">, </w:t>
            </w:r>
            <w:r w:rsidR="00307067" w:rsidRPr="00AB285A">
              <w:rPr>
                <w:rFonts w:ascii="Arial" w:hAnsi="Arial" w:cs="Arial"/>
                <w:color w:val="auto"/>
                <w:sz w:val="20"/>
              </w:rPr>
              <w:t xml:space="preserve">250 ml </w:t>
            </w:r>
            <w:r w:rsidRPr="00AB285A">
              <w:rPr>
                <w:rFonts w:ascii="Arial" w:hAnsi="Arial" w:cs="Arial"/>
                <w:color w:val="auto"/>
                <w:sz w:val="20"/>
              </w:rPr>
              <w:t>woda gazowan</w:t>
            </w:r>
            <w:r w:rsidR="00307067" w:rsidRPr="00AB285A">
              <w:rPr>
                <w:rFonts w:ascii="Arial" w:hAnsi="Arial" w:cs="Arial"/>
                <w:color w:val="auto"/>
                <w:sz w:val="20"/>
              </w:rPr>
              <w:t xml:space="preserve">ej, 250 ml wody </w:t>
            </w:r>
            <w:r w:rsidRPr="00AB285A">
              <w:rPr>
                <w:rFonts w:ascii="Arial" w:hAnsi="Arial" w:cs="Arial"/>
                <w:color w:val="auto"/>
                <w:sz w:val="20"/>
              </w:rPr>
              <w:t>niegazowan</w:t>
            </w:r>
            <w:r w:rsidR="00307067" w:rsidRPr="00AB285A">
              <w:rPr>
                <w:rFonts w:ascii="Arial" w:hAnsi="Arial" w:cs="Arial"/>
                <w:color w:val="auto"/>
                <w:sz w:val="20"/>
              </w:rPr>
              <w:t>ej</w:t>
            </w:r>
            <w:r w:rsidRPr="00AB285A">
              <w:rPr>
                <w:rFonts w:ascii="Arial" w:hAnsi="Arial" w:cs="Arial"/>
                <w:color w:val="auto"/>
                <w:sz w:val="20"/>
              </w:rPr>
              <w:t xml:space="preserve">, </w:t>
            </w:r>
            <w:r w:rsidR="00307067" w:rsidRPr="00AB285A">
              <w:rPr>
                <w:rFonts w:ascii="Arial" w:hAnsi="Arial" w:cs="Arial"/>
                <w:color w:val="auto"/>
                <w:sz w:val="20"/>
              </w:rPr>
              <w:t xml:space="preserve">250 ml </w:t>
            </w:r>
            <w:r w:rsidRPr="00AB285A">
              <w:rPr>
                <w:rFonts w:ascii="Arial" w:hAnsi="Arial" w:cs="Arial"/>
                <w:color w:val="auto"/>
                <w:sz w:val="20"/>
              </w:rPr>
              <w:t>sok</w:t>
            </w:r>
            <w:r w:rsidR="00307067" w:rsidRPr="00AB285A">
              <w:rPr>
                <w:rFonts w:ascii="Arial" w:hAnsi="Arial" w:cs="Arial"/>
                <w:color w:val="auto"/>
                <w:sz w:val="20"/>
              </w:rPr>
              <w:t>u</w:t>
            </w:r>
            <w:r w:rsidRPr="00AB285A">
              <w:rPr>
                <w:rFonts w:ascii="Arial" w:hAnsi="Arial" w:cs="Arial"/>
                <w:color w:val="auto"/>
                <w:sz w:val="20"/>
              </w:rPr>
              <w:t xml:space="preserve">, </w:t>
            </w:r>
            <w:r w:rsidR="00307067" w:rsidRPr="00AB285A">
              <w:rPr>
                <w:rFonts w:ascii="Arial" w:hAnsi="Arial" w:cs="Arial"/>
                <w:color w:val="auto"/>
                <w:sz w:val="20"/>
              </w:rPr>
              <w:t>5 ciasteczek deserowych różnego rodzaju</w:t>
            </w:r>
            <w:r w:rsidRPr="00AB285A">
              <w:rPr>
                <w:rFonts w:ascii="Arial" w:hAnsi="Arial" w:cs="Arial"/>
                <w:color w:val="auto"/>
                <w:sz w:val="20"/>
              </w:rPr>
              <w:t>;</w:t>
            </w:r>
            <w:r w:rsidR="00307067" w:rsidRPr="00AB285A">
              <w:rPr>
                <w:rFonts w:ascii="Arial" w:hAnsi="Arial" w:cs="Arial"/>
                <w:color w:val="auto"/>
                <w:sz w:val="20"/>
              </w:rPr>
              <w:t xml:space="preserve"> do napojów gorących podane będą dodatki: mleczko, cytryna, cukier, słodzik</w:t>
            </w:r>
            <w:r w:rsidR="00AB285A">
              <w:rPr>
                <w:rFonts w:ascii="Arial" w:hAnsi="Arial" w:cs="Arial"/>
                <w:color w:val="auto"/>
                <w:sz w:val="20"/>
              </w:rPr>
              <w:t>;</w:t>
            </w:r>
          </w:p>
          <w:p w14:paraId="39F91213" w14:textId="77777777" w:rsidR="00AB285A" w:rsidRPr="00AB285A" w:rsidRDefault="00AB285A" w:rsidP="00AB285A">
            <w:pPr>
              <w:pStyle w:val="Tekstpodstawowywcity2"/>
              <w:numPr>
                <w:ilvl w:val="0"/>
                <w:numId w:val="0"/>
              </w:numPr>
              <w:spacing w:line="240" w:lineRule="auto"/>
              <w:rPr>
                <w:rFonts w:ascii="Arial" w:hAnsi="Arial" w:cs="Arial"/>
                <w:color w:val="auto"/>
                <w:sz w:val="20"/>
              </w:rPr>
            </w:pPr>
          </w:p>
          <w:p w14:paraId="233739BF" w14:textId="3F4E18F1" w:rsidR="00A06C08" w:rsidRDefault="00AB285A" w:rsidP="00A06C08">
            <w:pPr>
              <w:pStyle w:val="Tekstpodstawowywcity2"/>
              <w:numPr>
                <w:ilvl w:val="0"/>
                <w:numId w:val="14"/>
              </w:numPr>
              <w:spacing w:line="240" w:lineRule="auto"/>
              <w:ind w:left="763" w:hanging="426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>k</w:t>
            </w:r>
            <w:r w:rsidR="00A06C08" w:rsidRPr="00AB285A">
              <w:rPr>
                <w:rFonts w:ascii="Arial" w:hAnsi="Arial" w:cs="Arial"/>
                <w:color w:val="auto"/>
                <w:sz w:val="20"/>
              </w:rPr>
              <w:t>olacja bufetowa (od godziny 19</w:t>
            </w:r>
            <w:r w:rsidR="000577BD">
              <w:rPr>
                <w:rFonts w:ascii="Arial" w:hAnsi="Arial" w:cs="Arial"/>
                <w:color w:val="auto"/>
                <w:sz w:val="20"/>
                <w:vertAlign w:val="superscript"/>
              </w:rPr>
              <w:t>3</w:t>
            </w:r>
            <w:r w:rsidR="00A06C08" w:rsidRPr="00AB285A">
              <w:rPr>
                <w:rFonts w:ascii="Arial" w:hAnsi="Arial" w:cs="Arial"/>
                <w:color w:val="auto"/>
                <w:sz w:val="20"/>
                <w:vertAlign w:val="superscript"/>
              </w:rPr>
              <w:t>0</w:t>
            </w:r>
            <w:r w:rsidR="00A06C08" w:rsidRPr="00AB285A">
              <w:rPr>
                <w:rFonts w:ascii="Arial" w:hAnsi="Arial" w:cs="Arial"/>
                <w:color w:val="auto"/>
                <w:sz w:val="20"/>
              </w:rPr>
              <w:t>)</w:t>
            </w:r>
            <w:r w:rsidR="00933B69" w:rsidRPr="00AB285A">
              <w:rPr>
                <w:rFonts w:ascii="Arial" w:hAnsi="Arial" w:cs="Arial"/>
                <w:color w:val="auto"/>
                <w:sz w:val="20"/>
              </w:rPr>
              <w:t>:</w:t>
            </w:r>
            <w:r w:rsidR="00227127">
              <w:rPr>
                <w:rFonts w:ascii="Arial" w:hAnsi="Arial" w:cs="Arial"/>
                <w:color w:val="auto"/>
                <w:sz w:val="20"/>
              </w:rPr>
              <w:t xml:space="preserve"> </w:t>
            </w:r>
            <w:r w:rsidR="00A06C08" w:rsidRPr="00AB285A">
              <w:rPr>
                <w:rFonts w:ascii="Arial" w:hAnsi="Arial" w:cs="Arial"/>
                <w:color w:val="auto"/>
                <w:sz w:val="20"/>
              </w:rPr>
              <w:t>zimn</w:t>
            </w:r>
            <w:r w:rsidR="00933B69" w:rsidRPr="00AB285A">
              <w:rPr>
                <w:rFonts w:ascii="Arial" w:hAnsi="Arial" w:cs="Arial"/>
                <w:color w:val="auto"/>
                <w:sz w:val="20"/>
              </w:rPr>
              <w:t>e</w:t>
            </w:r>
            <w:r w:rsidR="00A06C08" w:rsidRPr="00AB285A">
              <w:rPr>
                <w:rFonts w:ascii="Arial" w:hAnsi="Arial" w:cs="Arial"/>
                <w:color w:val="auto"/>
                <w:sz w:val="20"/>
              </w:rPr>
              <w:t xml:space="preserve"> przekąsk</w:t>
            </w:r>
            <w:r w:rsidR="00933B69" w:rsidRPr="00AB285A">
              <w:rPr>
                <w:rFonts w:ascii="Arial" w:hAnsi="Arial" w:cs="Arial"/>
                <w:color w:val="auto"/>
                <w:sz w:val="20"/>
              </w:rPr>
              <w:t>i</w:t>
            </w:r>
            <w:r w:rsidR="00933B69" w:rsidRPr="00AB285A">
              <w:rPr>
                <w:color w:val="auto"/>
                <w:sz w:val="20"/>
              </w:rPr>
              <w:t xml:space="preserve"> (</w:t>
            </w:r>
            <w:r w:rsidR="00933B69" w:rsidRPr="00AB285A">
              <w:rPr>
                <w:rFonts w:ascii="Arial" w:hAnsi="Arial" w:cs="Arial"/>
                <w:color w:val="auto"/>
                <w:sz w:val="20"/>
              </w:rPr>
              <w:t xml:space="preserve">co najmniej 4 propozycje), </w:t>
            </w:r>
            <w:r w:rsidR="00A06C08" w:rsidRPr="00AB285A">
              <w:rPr>
                <w:rFonts w:ascii="Arial" w:hAnsi="Arial" w:cs="Arial"/>
                <w:color w:val="auto"/>
                <w:sz w:val="20"/>
              </w:rPr>
              <w:t>2 dania na ciepło</w:t>
            </w:r>
            <w:r w:rsidR="00933B69" w:rsidRPr="00AB285A">
              <w:rPr>
                <w:rFonts w:ascii="Arial" w:hAnsi="Arial" w:cs="Arial"/>
                <w:color w:val="auto"/>
                <w:sz w:val="20"/>
              </w:rPr>
              <w:t xml:space="preserve"> (mięso i ryba)</w:t>
            </w:r>
            <w:r w:rsidR="00A06C08" w:rsidRPr="00AB285A">
              <w:rPr>
                <w:rFonts w:ascii="Arial" w:hAnsi="Arial" w:cs="Arial"/>
                <w:color w:val="auto"/>
                <w:sz w:val="20"/>
              </w:rPr>
              <w:t>,</w:t>
            </w:r>
            <w:r w:rsidR="00933B69" w:rsidRPr="00AB285A">
              <w:rPr>
                <w:color w:val="auto"/>
                <w:sz w:val="20"/>
              </w:rPr>
              <w:t xml:space="preserve"> </w:t>
            </w:r>
            <w:r w:rsidR="00933B69" w:rsidRPr="00AB285A">
              <w:rPr>
                <w:rFonts w:ascii="Arial" w:hAnsi="Arial" w:cs="Arial"/>
                <w:color w:val="auto"/>
                <w:sz w:val="20"/>
              </w:rPr>
              <w:t xml:space="preserve">sałaty i sałatki (co najmniej 3 propozycje), </w:t>
            </w:r>
            <w:r w:rsidR="00A06C08" w:rsidRPr="00AB285A">
              <w:rPr>
                <w:rFonts w:ascii="Arial" w:hAnsi="Arial" w:cs="Arial"/>
                <w:color w:val="auto"/>
                <w:sz w:val="20"/>
              </w:rPr>
              <w:t>część grillow</w:t>
            </w:r>
            <w:r w:rsidR="00933B69" w:rsidRPr="00AB285A">
              <w:rPr>
                <w:rFonts w:ascii="Arial" w:hAnsi="Arial" w:cs="Arial"/>
                <w:color w:val="auto"/>
                <w:sz w:val="20"/>
              </w:rPr>
              <w:t>a</w:t>
            </w:r>
            <w:r w:rsidR="00A06C08" w:rsidRPr="00AB285A">
              <w:rPr>
                <w:rFonts w:ascii="Arial" w:hAnsi="Arial" w:cs="Arial"/>
                <w:color w:val="auto"/>
                <w:sz w:val="20"/>
              </w:rPr>
              <w:t xml:space="preserve"> w plenerze</w:t>
            </w:r>
            <w:r w:rsidR="0028700A">
              <w:rPr>
                <w:rFonts w:ascii="Arial" w:hAnsi="Arial" w:cs="Arial"/>
                <w:color w:val="auto"/>
                <w:sz w:val="20"/>
              </w:rPr>
              <w:t xml:space="preserve"> </w:t>
            </w:r>
            <w:r w:rsidR="00A06C08" w:rsidRPr="00AB285A">
              <w:rPr>
                <w:rFonts w:ascii="Arial" w:hAnsi="Arial" w:cs="Arial"/>
                <w:color w:val="auto"/>
                <w:sz w:val="20"/>
              </w:rPr>
              <w:t>(m.in. mięso z grilla</w:t>
            </w:r>
            <w:r w:rsidR="00933B69" w:rsidRPr="00AB285A">
              <w:rPr>
                <w:rFonts w:ascii="Arial" w:hAnsi="Arial" w:cs="Arial"/>
                <w:color w:val="auto"/>
                <w:sz w:val="20"/>
              </w:rPr>
              <w:t xml:space="preserve"> 2 rodzaje</w:t>
            </w:r>
            <w:r w:rsidR="00A06C08" w:rsidRPr="00AB285A">
              <w:rPr>
                <w:rFonts w:ascii="Arial" w:hAnsi="Arial" w:cs="Arial"/>
                <w:color w:val="auto"/>
                <w:sz w:val="20"/>
              </w:rPr>
              <w:t xml:space="preserve">, </w:t>
            </w:r>
            <w:r w:rsidR="000C0A53">
              <w:rPr>
                <w:rFonts w:ascii="Arial" w:hAnsi="Arial" w:cs="Arial"/>
                <w:color w:val="auto"/>
                <w:sz w:val="20"/>
              </w:rPr>
              <w:t xml:space="preserve">grillowane warzywa, </w:t>
            </w:r>
            <w:r w:rsidR="00933B69" w:rsidRPr="00AB285A">
              <w:rPr>
                <w:rFonts w:ascii="Arial" w:hAnsi="Arial" w:cs="Arial"/>
                <w:color w:val="auto"/>
                <w:sz w:val="20"/>
              </w:rPr>
              <w:t xml:space="preserve">wędlina z grilla (w tym </w:t>
            </w:r>
            <w:r w:rsidR="00A06C08" w:rsidRPr="00AB285A">
              <w:rPr>
                <w:rFonts w:ascii="Arial" w:hAnsi="Arial" w:cs="Arial"/>
                <w:color w:val="auto"/>
                <w:sz w:val="20"/>
              </w:rPr>
              <w:t>kiełbaski</w:t>
            </w:r>
            <w:r w:rsidR="00933B69" w:rsidRPr="00AB285A">
              <w:rPr>
                <w:rFonts w:ascii="Arial" w:hAnsi="Arial" w:cs="Arial"/>
                <w:color w:val="auto"/>
                <w:sz w:val="20"/>
              </w:rPr>
              <w:t>, kaszanka)</w:t>
            </w:r>
            <w:r w:rsidR="00A06C08" w:rsidRPr="00AB285A">
              <w:rPr>
                <w:rFonts w:ascii="Arial" w:hAnsi="Arial" w:cs="Arial"/>
                <w:color w:val="auto"/>
                <w:sz w:val="20"/>
              </w:rPr>
              <w:t>, sałatki</w:t>
            </w:r>
            <w:r w:rsidR="00933B69" w:rsidRPr="00AB285A">
              <w:rPr>
                <w:rFonts w:ascii="Arial" w:hAnsi="Arial" w:cs="Arial"/>
                <w:color w:val="auto"/>
                <w:sz w:val="20"/>
              </w:rPr>
              <w:t xml:space="preserve"> i surówki – 3 rodzaje</w:t>
            </w:r>
            <w:r w:rsidR="00A06C08" w:rsidRPr="00AB285A">
              <w:rPr>
                <w:rFonts w:ascii="Arial" w:hAnsi="Arial" w:cs="Arial"/>
                <w:color w:val="auto"/>
                <w:sz w:val="20"/>
              </w:rPr>
              <w:t>, pieczywo</w:t>
            </w:r>
            <w:r w:rsidR="00933B69" w:rsidRPr="00AB285A">
              <w:rPr>
                <w:rFonts w:ascii="Arial" w:hAnsi="Arial" w:cs="Arial"/>
                <w:color w:val="auto"/>
                <w:sz w:val="20"/>
              </w:rPr>
              <w:t xml:space="preserve"> mieszane jasne i ciemne</w:t>
            </w:r>
            <w:r w:rsidR="00A06C08" w:rsidRPr="00AB285A">
              <w:rPr>
                <w:rFonts w:ascii="Arial" w:hAnsi="Arial" w:cs="Arial"/>
                <w:color w:val="auto"/>
                <w:sz w:val="20"/>
              </w:rPr>
              <w:t>, dodatki</w:t>
            </w:r>
            <w:r w:rsidR="00B50B52" w:rsidRPr="00AB285A">
              <w:rPr>
                <w:rFonts w:ascii="Arial" w:hAnsi="Arial" w:cs="Arial"/>
                <w:color w:val="auto"/>
                <w:sz w:val="20"/>
              </w:rPr>
              <w:t xml:space="preserve">, </w:t>
            </w:r>
            <w:r w:rsidR="00A6078C" w:rsidRPr="00AB285A">
              <w:rPr>
                <w:rFonts w:ascii="Arial" w:hAnsi="Arial" w:cs="Arial"/>
                <w:color w:val="auto"/>
                <w:sz w:val="20"/>
              </w:rPr>
              <w:t>w tym m.in. musztarda, ketchup</w:t>
            </w:r>
            <w:r w:rsidR="00A06C08" w:rsidRPr="00AB285A">
              <w:rPr>
                <w:rFonts w:ascii="Arial" w:hAnsi="Arial" w:cs="Arial"/>
                <w:color w:val="auto"/>
                <w:sz w:val="20"/>
              </w:rPr>
              <w:t>,</w:t>
            </w:r>
            <w:r w:rsidR="00A6078C" w:rsidRPr="00AB285A">
              <w:rPr>
                <w:rFonts w:ascii="Arial" w:hAnsi="Arial" w:cs="Arial"/>
                <w:color w:val="auto"/>
                <w:sz w:val="20"/>
              </w:rPr>
              <w:t xml:space="preserve"> sos czosnkowy,</w:t>
            </w:r>
            <w:r w:rsidR="00A06C08" w:rsidRPr="00AB285A">
              <w:rPr>
                <w:rFonts w:ascii="Arial" w:hAnsi="Arial" w:cs="Arial"/>
                <w:color w:val="auto"/>
                <w:sz w:val="20"/>
              </w:rPr>
              <w:t xml:space="preserve"> napoje</w:t>
            </w:r>
            <w:r w:rsidR="00A6078C" w:rsidRPr="00AB285A">
              <w:rPr>
                <w:rFonts w:ascii="Arial" w:hAnsi="Arial" w:cs="Arial"/>
                <w:color w:val="auto"/>
                <w:sz w:val="20"/>
              </w:rPr>
              <w:t xml:space="preserve"> w tym </w:t>
            </w:r>
            <w:r w:rsidR="00B50B52" w:rsidRPr="00AB285A">
              <w:rPr>
                <w:rFonts w:ascii="Arial" w:hAnsi="Arial" w:cs="Arial"/>
                <w:color w:val="auto"/>
                <w:sz w:val="20"/>
              </w:rPr>
              <w:t xml:space="preserve">napoje zimne: </w:t>
            </w:r>
            <w:r w:rsidR="00A6078C" w:rsidRPr="00AB285A">
              <w:rPr>
                <w:rFonts w:ascii="Arial" w:hAnsi="Arial" w:cs="Arial"/>
                <w:color w:val="auto"/>
                <w:sz w:val="20"/>
              </w:rPr>
              <w:t>woda mineralna gazowana i niegazowana</w:t>
            </w:r>
            <w:r w:rsidR="00FC0FA1" w:rsidRPr="00AB285A">
              <w:rPr>
                <w:rFonts w:ascii="Arial" w:hAnsi="Arial" w:cs="Arial"/>
                <w:color w:val="auto"/>
                <w:sz w:val="20"/>
              </w:rPr>
              <w:t>, soki</w:t>
            </w:r>
            <w:r w:rsidR="00B50B52" w:rsidRPr="00AB285A">
              <w:rPr>
                <w:rFonts w:ascii="Arial" w:hAnsi="Arial" w:cs="Arial"/>
                <w:color w:val="auto"/>
                <w:sz w:val="20"/>
              </w:rPr>
              <w:t xml:space="preserve"> i napoje gorące kawa i herbata</w:t>
            </w:r>
            <w:r w:rsidR="00FC0FA1" w:rsidRPr="00AB285A">
              <w:rPr>
                <w:rFonts w:ascii="Arial" w:hAnsi="Arial" w:cs="Arial"/>
                <w:color w:val="auto"/>
                <w:sz w:val="20"/>
              </w:rPr>
              <w:t xml:space="preserve"> w ilości min 250 ml na osobę </w:t>
            </w:r>
            <w:r w:rsidR="00B50B52" w:rsidRPr="00AB285A">
              <w:rPr>
                <w:rFonts w:ascii="Arial" w:hAnsi="Arial" w:cs="Arial"/>
                <w:color w:val="auto"/>
                <w:sz w:val="20"/>
              </w:rPr>
              <w:t xml:space="preserve">z </w:t>
            </w:r>
            <w:r w:rsidR="00FC0FA1" w:rsidRPr="00AB285A">
              <w:rPr>
                <w:rFonts w:ascii="Arial" w:hAnsi="Arial" w:cs="Arial"/>
                <w:color w:val="auto"/>
                <w:sz w:val="20"/>
              </w:rPr>
              <w:t>każde</w:t>
            </w:r>
            <w:r w:rsidR="00B50B52" w:rsidRPr="00AB285A">
              <w:rPr>
                <w:rFonts w:ascii="Arial" w:hAnsi="Arial" w:cs="Arial"/>
                <w:color w:val="auto"/>
                <w:sz w:val="20"/>
              </w:rPr>
              <w:t>go rodzaju</w:t>
            </w:r>
            <w:r w:rsidR="00A06C08" w:rsidRPr="00AB285A">
              <w:rPr>
                <w:rFonts w:ascii="Arial" w:hAnsi="Arial" w:cs="Arial"/>
                <w:color w:val="auto"/>
                <w:sz w:val="20"/>
              </w:rPr>
              <w:t>).</w:t>
            </w:r>
          </w:p>
          <w:p w14:paraId="18AF1BDF" w14:textId="77777777" w:rsidR="00AB285A" w:rsidRDefault="00AB285A" w:rsidP="00AB285A">
            <w:pPr>
              <w:pStyle w:val="Akapitzlist"/>
              <w:rPr>
                <w:rFonts w:ascii="Arial" w:hAnsi="Arial" w:cs="Arial"/>
                <w:sz w:val="20"/>
              </w:rPr>
            </w:pPr>
          </w:p>
          <w:p w14:paraId="10CCF86E" w14:textId="77777777" w:rsidR="00AB285A" w:rsidRPr="00AB285A" w:rsidRDefault="00AB285A" w:rsidP="00AB285A">
            <w:pPr>
              <w:pStyle w:val="Tekstpodstawowywcity2"/>
              <w:numPr>
                <w:ilvl w:val="0"/>
                <w:numId w:val="0"/>
              </w:numPr>
              <w:spacing w:line="240" w:lineRule="auto"/>
              <w:ind w:left="763"/>
              <w:rPr>
                <w:rFonts w:ascii="Arial" w:hAnsi="Arial" w:cs="Arial"/>
                <w:color w:val="auto"/>
                <w:sz w:val="20"/>
              </w:rPr>
            </w:pPr>
          </w:p>
          <w:p w14:paraId="22635334" w14:textId="4282D07E" w:rsidR="00A06C08" w:rsidRPr="00AB285A" w:rsidRDefault="00A06C08" w:rsidP="00A06C08">
            <w:pPr>
              <w:pStyle w:val="Tekstpodstawowywcity2"/>
              <w:numPr>
                <w:ilvl w:val="0"/>
                <w:numId w:val="12"/>
              </w:numPr>
              <w:spacing w:line="240" w:lineRule="auto"/>
              <w:ind w:left="337" w:hanging="337"/>
              <w:rPr>
                <w:rFonts w:ascii="Arial" w:hAnsi="Arial" w:cs="Arial"/>
                <w:color w:val="auto"/>
                <w:sz w:val="20"/>
              </w:rPr>
            </w:pPr>
            <w:r w:rsidRPr="00AB285A">
              <w:rPr>
                <w:rFonts w:ascii="Arial" w:hAnsi="Arial" w:cs="Arial"/>
                <w:color w:val="auto"/>
                <w:sz w:val="20"/>
              </w:rPr>
              <w:t xml:space="preserve">W dniu </w:t>
            </w:r>
            <w:r w:rsidR="0028700A">
              <w:rPr>
                <w:rFonts w:ascii="Arial" w:hAnsi="Arial" w:cs="Arial"/>
                <w:color w:val="auto"/>
                <w:sz w:val="20"/>
              </w:rPr>
              <w:t>(sobota) ……………….</w:t>
            </w:r>
            <w:r w:rsidRPr="00AB285A">
              <w:rPr>
                <w:rFonts w:ascii="Arial" w:hAnsi="Arial" w:cs="Arial"/>
                <w:color w:val="auto"/>
                <w:sz w:val="20"/>
              </w:rPr>
              <w:t xml:space="preserve"> r. (</w:t>
            </w:r>
            <w:r w:rsidR="005C27A6">
              <w:rPr>
                <w:rFonts w:ascii="Arial" w:hAnsi="Arial" w:cs="Arial"/>
                <w:color w:val="auto"/>
                <w:sz w:val="20"/>
              </w:rPr>
              <w:t xml:space="preserve">maksymalnie </w:t>
            </w:r>
            <w:r w:rsidR="00103CFE">
              <w:rPr>
                <w:rFonts w:ascii="Arial" w:hAnsi="Arial" w:cs="Arial"/>
                <w:color w:val="000000" w:themeColor="text1"/>
                <w:sz w:val="20"/>
              </w:rPr>
              <w:t>90</w:t>
            </w:r>
            <w:r w:rsidR="00764DC4">
              <w:rPr>
                <w:rFonts w:ascii="Arial" w:hAnsi="Arial" w:cs="Arial"/>
                <w:color w:val="000000" w:themeColor="text1"/>
                <w:sz w:val="20"/>
              </w:rPr>
              <w:t xml:space="preserve"> </w:t>
            </w:r>
            <w:r w:rsidRPr="00AB285A">
              <w:rPr>
                <w:rFonts w:ascii="Arial" w:hAnsi="Arial" w:cs="Arial"/>
                <w:color w:val="auto"/>
                <w:sz w:val="20"/>
              </w:rPr>
              <w:t xml:space="preserve">osób): </w:t>
            </w:r>
          </w:p>
          <w:p w14:paraId="75D77D44" w14:textId="651C737B" w:rsidR="00E93E5E" w:rsidRPr="003B10C2" w:rsidRDefault="00227127" w:rsidP="00E93E5E">
            <w:pPr>
              <w:pStyle w:val="Tekstpodstawowywcity2"/>
              <w:numPr>
                <w:ilvl w:val="0"/>
                <w:numId w:val="15"/>
              </w:numPr>
              <w:spacing w:line="240" w:lineRule="auto"/>
              <w:ind w:left="763" w:hanging="426"/>
              <w:rPr>
                <w:rFonts w:ascii="Arial" w:hAnsi="Arial" w:cs="Arial"/>
                <w:color w:val="auto"/>
                <w:sz w:val="20"/>
              </w:rPr>
            </w:pPr>
            <w:r w:rsidRPr="003B10C2">
              <w:rPr>
                <w:rFonts w:ascii="Arial" w:hAnsi="Arial" w:cs="Arial"/>
                <w:color w:val="auto"/>
                <w:sz w:val="20"/>
              </w:rPr>
              <w:lastRenderedPageBreak/>
              <w:t>ś</w:t>
            </w:r>
            <w:r w:rsidR="00A06C08" w:rsidRPr="003B10C2">
              <w:rPr>
                <w:rFonts w:ascii="Arial" w:hAnsi="Arial" w:cs="Arial"/>
                <w:color w:val="auto"/>
                <w:sz w:val="20"/>
              </w:rPr>
              <w:t>niadanie w formie bufetu (w godzinach 8</w:t>
            </w:r>
            <w:r w:rsidR="00A06C08" w:rsidRPr="003B10C2">
              <w:rPr>
                <w:rFonts w:ascii="Arial" w:hAnsi="Arial" w:cs="Arial"/>
                <w:color w:val="auto"/>
                <w:sz w:val="20"/>
                <w:vertAlign w:val="superscript"/>
              </w:rPr>
              <w:t>00</w:t>
            </w:r>
            <w:r w:rsidR="00A06C08" w:rsidRPr="003B10C2">
              <w:rPr>
                <w:rFonts w:ascii="Arial" w:hAnsi="Arial" w:cs="Arial"/>
                <w:color w:val="auto"/>
                <w:sz w:val="20"/>
              </w:rPr>
              <w:t>-9</w:t>
            </w:r>
            <w:r w:rsidR="00A06C08" w:rsidRPr="003B10C2">
              <w:rPr>
                <w:rFonts w:ascii="Arial" w:hAnsi="Arial" w:cs="Arial"/>
                <w:color w:val="auto"/>
                <w:sz w:val="20"/>
                <w:vertAlign w:val="superscript"/>
              </w:rPr>
              <w:t>00</w:t>
            </w:r>
            <w:r w:rsidR="00A06C08" w:rsidRPr="003B10C2">
              <w:rPr>
                <w:rFonts w:ascii="Arial" w:hAnsi="Arial" w:cs="Arial"/>
                <w:color w:val="auto"/>
                <w:sz w:val="20"/>
              </w:rPr>
              <w:t>);</w:t>
            </w:r>
            <w:r w:rsidR="00E93E5E" w:rsidRPr="003B10C2">
              <w:rPr>
                <w:rFonts w:ascii="Arial" w:hAnsi="Arial" w:cs="Arial"/>
                <w:color w:val="auto"/>
                <w:sz w:val="20"/>
              </w:rPr>
              <w:t xml:space="preserve"> </w:t>
            </w:r>
            <w:r w:rsidR="003B10C2">
              <w:rPr>
                <w:rFonts w:ascii="Arial" w:hAnsi="Arial" w:cs="Arial"/>
                <w:color w:val="000000"/>
                <w:sz w:val="20"/>
                <w:shd w:val="clear" w:color="auto" w:fill="FFFFFF"/>
              </w:rPr>
              <w:t>2</w:t>
            </w:r>
            <w:r w:rsidR="003B10C2" w:rsidRPr="003B10C2">
              <w:rPr>
                <w:rFonts w:ascii="Arial" w:hAnsi="Arial" w:cs="Arial"/>
                <w:color w:val="000000"/>
                <w:sz w:val="20"/>
                <w:shd w:val="clear" w:color="auto" w:fill="FFFFFF"/>
              </w:rPr>
              <w:t xml:space="preserve"> rodzaj</w:t>
            </w:r>
            <w:r w:rsidR="003B10C2">
              <w:rPr>
                <w:rFonts w:ascii="Arial" w:hAnsi="Arial" w:cs="Arial"/>
                <w:color w:val="000000"/>
                <w:sz w:val="20"/>
                <w:shd w:val="clear" w:color="auto" w:fill="FFFFFF"/>
              </w:rPr>
              <w:t>e</w:t>
            </w:r>
            <w:r w:rsidR="003B10C2" w:rsidRPr="003B10C2">
              <w:rPr>
                <w:rFonts w:ascii="Arial" w:hAnsi="Arial" w:cs="Arial"/>
                <w:color w:val="000000"/>
                <w:sz w:val="20"/>
                <w:shd w:val="clear" w:color="auto" w:fill="FFFFFF"/>
              </w:rPr>
              <w:t xml:space="preserve"> pieczywa (bułki, chleb,</w:t>
            </w:r>
            <w:r w:rsidR="00535004">
              <w:rPr>
                <w:rFonts w:ascii="Arial" w:hAnsi="Arial" w:cs="Arial"/>
                <w:color w:val="000000"/>
                <w:sz w:val="20"/>
                <w:shd w:val="clear" w:color="auto" w:fill="FFFFFF"/>
              </w:rPr>
              <w:t xml:space="preserve"> pieczywo razowe</w:t>
            </w:r>
            <w:r w:rsidR="003B10C2" w:rsidRPr="003B10C2">
              <w:rPr>
                <w:rFonts w:ascii="Arial" w:hAnsi="Arial" w:cs="Arial"/>
                <w:color w:val="000000"/>
                <w:sz w:val="20"/>
                <w:shd w:val="clear" w:color="auto" w:fill="FFFFFF"/>
              </w:rPr>
              <w:t>), ser</w:t>
            </w:r>
            <w:r w:rsidR="003B10C2">
              <w:rPr>
                <w:rFonts w:ascii="Arial" w:hAnsi="Arial" w:cs="Arial"/>
                <w:color w:val="000000"/>
                <w:sz w:val="20"/>
                <w:shd w:val="clear" w:color="auto" w:fill="FFFFFF"/>
              </w:rPr>
              <w:t>y</w:t>
            </w:r>
            <w:r w:rsidR="003B10C2" w:rsidRPr="003B10C2">
              <w:rPr>
                <w:rFonts w:ascii="Arial" w:hAnsi="Arial" w:cs="Arial"/>
                <w:color w:val="000000"/>
                <w:sz w:val="20"/>
                <w:shd w:val="clear" w:color="auto" w:fill="FFFFFF"/>
              </w:rPr>
              <w:t>, wędlin</w:t>
            </w:r>
            <w:r w:rsidR="003B10C2">
              <w:rPr>
                <w:rFonts w:ascii="Arial" w:hAnsi="Arial" w:cs="Arial"/>
                <w:color w:val="000000"/>
                <w:sz w:val="20"/>
                <w:shd w:val="clear" w:color="auto" w:fill="FFFFFF"/>
              </w:rPr>
              <w:t>y</w:t>
            </w:r>
            <w:r w:rsidR="003B10C2" w:rsidRPr="003B10C2">
              <w:rPr>
                <w:rFonts w:ascii="Arial" w:hAnsi="Arial" w:cs="Arial"/>
                <w:color w:val="000000"/>
                <w:sz w:val="20"/>
                <w:shd w:val="clear" w:color="auto" w:fill="FFFFFF"/>
              </w:rPr>
              <w:t>, dżem</w:t>
            </w:r>
            <w:r w:rsidR="003B10C2">
              <w:rPr>
                <w:rFonts w:ascii="Arial" w:hAnsi="Arial" w:cs="Arial"/>
                <w:color w:val="000000"/>
                <w:sz w:val="20"/>
                <w:shd w:val="clear" w:color="auto" w:fill="FFFFFF"/>
              </w:rPr>
              <w:t>y</w:t>
            </w:r>
            <w:r w:rsidR="003B10C2" w:rsidRPr="003B10C2">
              <w:rPr>
                <w:rFonts w:ascii="Arial" w:hAnsi="Arial" w:cs="Arial"/>
                <w:color w:val="000000"/>
                <w:sz w:val="20"/>
                <w:shd w:val="clear" w:color="auto" w:fill="FFFFFF"/>
              </w:rPr>
              <w:t>, warzyw</w:t>
            </w:r>
            <w:r w:rsidR="003B10C2">
              <w:rPr>
                <w:rFonts w:ascii="Arial" w:hAnsi="Arial" w:cs="Arial"/>
                <w:color w:val="000000"/>
                <w:sz w:val="20"/>
                <w:shd w:val="clear" w:color="auto" w:fill="FFFFFF"/>
              </w:rPr>
              <w:t>a</w:t>
            </w:r>
            <w:r w:rsidR="003B10C2" w:rsidRPr="003B10C2">
              <w:rPr>
                <w:rFonts w:ascii="Arial" w:hAnsi="Arial" w:cs="Arial"/>
                <w:color w:val="000000"/>
                <w:sz w:val="20"/>
                <w:shd w:val="clear" w:color="auto" w:fill="FFFFFF"/>
              </w:rPr>
              <w:t>, dania na ciepło jak: gotowane na twardo lub półmiękko jajka, jajecznica, kiełbaski, parówki</w:t>
            </w:r>
            <w:r w:rsidR="003B10C2">
              <w:rPr>
                <w:rFonts w:ascii="Arial" w:hAnsi="Arial" w:cs="Arial"/>
                <w:color w:val="000000"/>
                <w:sz w:val="20"/>
                <w:shd w:val="clear" w:color="auto" w:fill="FFFFFF"/>
              </w:rPr>
              <w:t xml:space="preserve">, </w:t>
            </w:r>
            <w:r w:rsidR="003B10C2" w:rsidRPr="003B10C2">
              <w:rPr>
                <w:rFonts w:ascii="Arial" w:hAnsi="Arial" w:cs="Arial"/>
                <w:color w:val="000000"/>
                <w:sz w:val="20"/>
                <w:shd w:val="clear" w:color="auto" w:fill="FFFFFF"/>
              </w:rPr>
              <w:t>naleśniki, sałatki, świeże owoce,</w:t>
            </w:r>
            <w:r w:rsidR="00C01C94">
              <w:rPr>
                <w:rFonts w:ascii="Arial" w:hAnsi="Arial" w:cs="Arial"/>
                <w:color w:val="000000"/>
                <w:sz w:val="20"/>
                <w:shd w:val="clear" w:color="auto" w:fill="FFFFFF"/>
              </w:rPr>
              <w:t xml:space="preserve"> </w:t>
            </w:r>
            <w:r w:rsidR="00C01C94" w:rsidRPr="00AB285A">
              <w:rPr>
                <w:rFonts w:ascii="Arial" w:hAnsi="Arial" w:cs="Arial"/>
                <w:color w:val="auto"/>
                <w:sz w:val="20"/>
              </w:rPr>
              <w:t>napoje kawa, herbata, do napojów gorących podane będą dodatki: mleczko, cytryna, cukier, słodzik woda mineralna i soki co najmnie</w:t>
            </w:r>
            <w:r w:rsidR="00C01C94">
              <w:rPr>
                <w:rFonts w:ascii="Arial" w:hAnsi="Arial" w:cs="Arial"/>
                <w:color w:val="auto"/>
                <w:sz w:val="20"/>
              </w:rPr>
              <w:t>j</w:t>
            </w:r>
            <w:r w:rsidR="00C01C94" w:rsidRPr="00AB285A">
              <w:rPr>
                <w:rFonts w:ascii="Arial" w:hAnsi="Arial" w:cs="Arial"/>
                <w:color w:val="auto"/>
                <w:sz w:val="20"/>
              </w:rPr>
              <w:t xml:space="preserve"> 250</w:t>
            </w:r>
            <w:r w:rsidR="00C01C94">
              <w:rPr>
                <w:rFonts w:ascii="Arial" w:hAnsi="Arial" w:cs="Arial"/>
                <w:color w:val="auto"/>
                <w:sz w:val="20"/>
              </w:rPr>
              <w:t xml:space="preserve"> ml na osobę;</w:t>
            </w:r>
          </w:p>
          <w:p w14:paraId="3F4444A5" w14:textId="77777777" w:rsidR="00227127" w:rsidRPr="00AB285A" w:rsidRDefault="00227127" w:rsidP="00227127">
            <w:pPr>
              <w:pStyle w:val="Tekstpodstawowywcity2"/>
              <w:numPr>
                <w:ilvl w:val="0"/>
                <w:numId w:val="0"/>
              </w:numPr>
              <w:spacing w:line="240" w:lineRule="auto"/>
              <w:ind w:left="763"/>
              <w:rPr>
                <w:rFonts w:ascii="Arial" w:hAnsi="Arial" w:cs="Arial"/>
                <w:color w:val="auto"/>
                <w:sz w:val="20"/>
              </w:rPr>
            </w:pPr>
          </w:p>
          <w:p w14:paraId="390A509F" w14:textId="77777777" w:rsidR="00227127" w:rsidRDefault="00A06C08" w:rsidP="00227127">
            <w:pPr>
              <w:pStyle w:val="Tekstpodstawowywcity2"/>
              <w:numPr>
                <w:ilvl w:val="0"/>
                <w:numId w:val="15"/>
              </w:numPr>
              <w:spacing w:line="240" w:lineRule="auto"/>
              <w:ind w:left="507" w:hanging="141"/>
              <w:rPr>
                <w:rFonts w:ascii="Arial" w:hAnsi="Arial" w:cs="Arial"/>
                <w:color w:val="auto"/>
                <w:sz w:val="20"/>
              </w:rPr>
            </w:pPr>
            <w:r w:rsidRPr="00AB285A">
              <w:rPr>
                <w:rFonts w:ascii="Arial" w:hAnsi="Arial" w:cs="Arial"/>
                <w:color w:val="auto"/>
                <w:sz w:val="20"/>
              </w:rPr>
              <w:t xml:space="preserve">1 serwis kawowy </w:t>
            </w:r>
            <w:r w:rsidR="00B50B52" w:rsidRPr="00AB285A">
              <w:rPr>
                <w:rFonts w:ascii="Arial" w:hAnsi="Arial" w:cs="Arial"/>
                <w:color w:val="auto"/>
                <w:sz w:val="20"/>
              </w:rPr>
              <w:t>(dla jednej osoby obejmować będzie co najmnie</w:t>
            </w:r>
            <w:r w:rsidR="00AB285A">
              <w:rPr>
                <w:rFonts w:ascii="Arial" w:hAnsi="Arial" w:cs="Arial"/>
                <w:color w:val="auto"/>
                <w:sz w:val="20"/>
              </w:rPr>
              <w:t>j</w:t>
            </w:r>
            <w:r w:rsidR="00B50B52" w:rsidRPr="00AB285A">
              <w:rPr>
                <w:rFonts w:ascii="Arial" w:hAnsi="Arial" w:cs="Arial"/>
                <w:color w:val="auto"/>
                <w:sz w:val="20"/>
              </w:rPr>
              <w:t xml:space="preserve"> 250 ml kawy, 250 ml herbaty, 250 ml woda gazowanej, 250 ml wody niegazowanej, 250 ml soku, 5 ciasteczek deserowych różnego rodzaju; do napojów gorących podane będą dodatki: mleczko, cytryna, cukier, słodzik</w:t>
            </w:r>
            <w:r w:rsidR="00227127">
              <w:rPr>
                <w:rFonts w:ascii="Arial" w:hAnsi="Arial" w:cs="Arial"/>
                <w:color w:val="auto"/>
                <w:sz w:val="20"/>
              </w:rPr>
              <w:t>;</w:t>
            </w:r>
          </w:p>
          <w:p w14:paraId="5BC3C611" w14:textId="77777777" w:rsidR="00227127" w:rsidRDefault="00227127" w:rsidP="00227127">
            <w:pPr>
              <w:pStyle w:val="Tekstpodstawowywcity2"/>
              <w:numPr>
                <w:ilvl w:val="0"/>
                <w:numId w:val="0"/>
              </w:numPr>
              <w:spacing w:line="240" w:lineRule="auto"/>
              <w:rPr>
                <w:rFonts w:ascii="Arial" w:hAnsi="Arial" w:cs="Arial"/>
                <w:color w:val="auto"/>
                <w:sz w:val="20"/>
              </w:rPr>
            </w:pPr>
          </w:p>
          <w:p w14:paraId="00926002" w14:textId="07584869" w:rsidR="00A06C08" w:rsidRPr="00227127" w:rsidRDefault="00227127" w:rsidP="00227127">
            <w:pPr>
              <w:pStyle w:val="Tekstpodstawowywcity2"/>
              <w:numPr>
                <w:ilvl w:val="0"/>
                <w:numId w:val="15"/>
              </w:numPr>
              <w:spacing w:line="240" w:lineRule="auto"/>
              <w:ind w:left="507" w:hanging="141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>o</w:t>
            </w:r>
            <w:r w:rsidR="00A06C08" w:rsidRPr="00AB285A">
              <w:rPr>
                <w:rFonts w:ascii="Arial" w:hAnsi="Arial" w:cs="Arial"/>
                <w:color w:val="auto"/>
                <w:sz w:val="20"/>
              </w:rPr>
              <w:t>biad (godzina 13</w:t>
            </w:r>
            <w:r w:rsidR="00A06C08" w:rsidRPr="00AB285A">
              <w:rPr>
                <w:rFonts w:ascii="Arial" w:hAnsi="Arial" w:cs="Arial"/>
                <w:color w:val="auto"/>
                <w:sz w:val="20"/>
                <w:vertAlign w:val="superscript"/>
              </w:rPr>
              <w:t>30</w:t>
            </w:r>
            <w:r w:rsidR="00A06C08" w:rsidRPr="00AB285A">
              <w:rPr>
                <w:rFonts w:ascii="Arial" w:hAnsi="Arial" w:cs="Arial"/>
                <w:color w:val="auto"/>
                <w:sz w:val="20"/>
              </w:rPr>
              <w:t>-14</w:t>
            </w:r>
            <w:r w:rsidR="00A06C08" w:rsidRPr="00AB285A">
              <w:rPr>
                <w:rFonts w:ascii="Arial" w:hAnsi="Arial" w:cs="Arial"/>
                <w:color w:val="auto"/>
                <w:sz w:val="20"/>
                <w:vertAlign w:val="superscript"/>
              </w:rPr>
              <w:t>00</w:t>
            </w:r>
            <w:r w:rsidR="00A06C08" w:rsidRPr="00AB285A">
              <w:rPr>
                <w:rFonts w:ascii="Arial" w:hAnsi="Arial" w:cs="Arial"/>
                <w:color w:val="auto"/>
                <w:sz w:val="20"/>
              </w:rPr>
              <w:t xml:space="preserve">) </w:t>
            </w:r>
            <w:r w:rsidR="00B50B52" w:rsidRPr="00AB285A">
              <w:rPr>
                <w:rFonts w:ascii="Arial" w:hAnsi="Arial" w:cs="Arial"/>
                <w:color w:val="auto"/>
                <w:sz w:val="20"/>
              </w:rPr>
              <w:t xml:space="preserve">w formie zestawów obiadowych: zupa </w:t>
            </w:r>
            <w:r w:rsidR="00B50B52" w:rsidRPr="00AB285A">
              <w:rPr>
                <w:rFonts w:ascii="Arial" w:hAnsi="Arial" w:cs="Arial"/>
                <w:color w:val="auto"/>
                <w:sz w:val="20"/>
              </w:rPr>
              <w:br/>
              <w:t>(</w:t>
            </w:r>
            <w:r w:rsidR="00C80DF6">
              <w:rPr>
                <w:rFonts w:ascii="Arial" w:hAnsi="Arial" w:cs="Arial"/>
                <w:color w:val="auto"/>
                <w:sz w:val="20"/>
              </w:rPr>
              <w:t>2</w:t>
            </w:r>
            <w:r w:rsidR="00B50B52" w:rsidRPr="00AB285A">
              <w:rPr>
                <w:rFonts w:ascii="Arial" w:hAnsi="Arial" w:cs="Arial"/>
                <w:color w:val="auto"/>
                <w:sz w:val="20"/>
              </w:rPr>
              <w:t xml:space="preserve"> rodzaje), drugie danie (3 rodzaje: ryba (jeden rodzaj) i mięso (dwa rodzaje), dodatki (ziemniaki, makaron, ryż) i surówki (3 rodzaje), deser (3 rodzaje ciast), napoje kawa , herbata, do napojów gorących podane będą dodatki: mleczko, cytryna, cukier, słodzik woda mineralna i soki</w:t>
            </w:r>
            <w:r w:rsidR="00C80DF6" w:rsidRPr="00AB285A">
              <w:rPr>
                <w:rFonts w:ascii="Arial" w:hAnsi="Arial" w:cs="Arial"/>
                <w:color w:val="auto"/>
                <w:sz w:val="20"/>
              </w:rPr>
              <w:t xml:space="preserve"> co najmnie</w:t>
            </w:r>
            <w:r w:rsidR="00C80DF6">
              <w:rPr>
                <w:rFonts w:ascii="Arial" w:hAnsi="Arial" w:cs="Arial"/>
                <w:color w:val="auto"/>
                <w:sz w:val="20"/>
              </w:rPr>
              <w:t>j</w:t>
            </w:r>
            <w:r w:rsidR="00C80DF6" w:rsidRPr="00AB285A">
              <w:rPr>
                <w:rFonts w:ascii="Arial" w:hAnsi="Arial" w:cs="Arial"/>
                <w:color w:val="auto"/>
                <w:sz w:val="20"/>
              </w:rPr>
              <w:t xml:space="preserve"> 250</w:t>
            </w:r>
            <w:r w:rsidR="00C80DF6">
              <w:rPr>
                <w:rFonts w:ascii="Arial" w:hAnsi="Arial" w:cs="Arial"/>
                <w:color w:val="auto"/>
                <w:sz w:val="20"/>
              </w:rPr>
              <w:t xml:space="preserve"> ml na osobę</w:t>
            </w:r>
            <w:r>
              <w:rPr>
                <w:rFonts w:ascii="Arial" w:hAnsi="Arial" w:cs="Arial"/>
                <w:color w:val="auto"/>
                <w:sz w:val="20"/>
              </w:rPr>
              <w:t>;</w:t>
            </w:r>
          </w:p>
        </w:tc>
      </w:tr>
      <w:tr w:rsidR="00E16AB1" w:rsidRPr="0020735B" w14:paraId="26A37966" w14:textId="77777777" w:rsidTr="002E3F52">
        <w:trPr>
          <w:trHeight w:val="416"/>
        </w:trPr>
        <w:tc>
          <w:tcPr>
            <w:tcW w:w="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DA685" w14:textId="77777777" w:rsidR="00E16AB1" w:rsidRPr="0020735B" w:rsidRDefault="000206E9" w:rsidP="0058666D">
            <w:pPr>
              <w:pStyle w:val="Default"/>
              <w:spacing w:after="120" w:line="276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lastRenderedPageBreak/>
              <w:t>4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A2BA0" w14:textId="77777777" w:rsidR="00E16AB1" w:rsidRPr="0020735B" w:rsidRDefault="00E16AB1" w:rsidP="0058666D">
            <w:pPr>
              <w:pStyle w:val="Default"/>
              <w:spacing w:line="276" w:lineRule="auto"/>
              <w:ind w:right="-11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Sala</w:t>
            </w:r>
          </w:p>
        </w:tc>
        <w:tc>
          <w:tcPr>
            <w:tcW w:w="7385" w:type="dxa"/>
            <w:vAlign w:val="center"/>
          </w:tcPr>
          <w:p w14:paraId="00585931" w14:textId="77777777" w:rsidR="00AB285A" w:rsidRDefault="00AB285A" w:rsidP="00E246BB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  <w:p w14:paraId="58626BE4" w14:textId="44C0C0B3" w:rsidR="00E16AB1" w:rsidRDefault="00E16AB1" w:rsidP="00E246BB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Wynajem </w:t>
            </w:r>
            <w:r w:rsidR="00A87725">
              <w:rPr>
                <w:rFonts w:ascii="Arial" w:hAnsi="Arial" w:cs="Arial"/>
                <w:sz w:val="20"/>
              </w:rPr>
              <w:t xml:space="preserve">sali </w:t>
            </w:r>
            <w:r>
              <w:rPr>
                <w:rFonts w:ascii="Arial" w:hAnsi="Arial" w:cs="Arial"/>
                <w:sz w:val="20"/>
              </w:rPr>
              <w:t xml:space="preserve">w </w:t>
            </w:r>
            <w:r w:rsidR="00AF2A8D">
              <w:rPr>
                <w:rFonts w:ascii="Arial" w:hAnsi="Arial" w:cs="Arial"/>
                <w:sz w:val="20"/>
              </w:rPr>
              <w:t>dniu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="00575AD6">
              <w:rPr>
                <w:rFonts w:ascii="Arial" w:hAnsi="Arial" w:cs="Arial"/>
                <w:sz w:val="20"/>
              </w:rPr>
              <w:t xml:space="preserve">(piątek)…………….. </w:t>
            </w:r>
            <w:r>
              <w:rPr>
                <w:rFonts w:ascii="Arial" w:hAnsi="Arial" w:cs="Arial"/>
                <w:sz w:val="20"/>
              </w:rPr>
              <w:t xml:space="preserve"> r., w godzinach </w:t>
            </w:r>
            <w:r w:rsidR="00AF2A8D">
              <w:rPr>
                <w:rFonts w:ascii="Arial" w:hAnsi="Arial" w:cs="Arial"/>
                <w:sz w:val="20"/>
              </w:rPr>
              <w:t>1</w:t>
            </w:r>
            <w:r w:rsidR="000206E9">
              <w:rPr>
                <w:rFonts w:ascii="Arial" w:hAnsi="Arial" w:cs="Arial"/>
                <w:sz w:val="20"/>
              </w:rPr>
              <w:t>4</w:t>
            </w:r>
            <w:r w:rsidR="00AF2A8D">
              <w:rPr>
                <w:rFonts w:ascii="Arial" w:hAnsi="Arial" w:cs="Arial"/>
                <w:sz w:val="20"/>
              </w:rPr>
              <w:t>–1</w:t>
            </w:r>
            <w:r w:rsidR="000206E9">
              <w:rPr>
                <w:rFonts w:ascii="Arial" w:hAnsi="Arial" w:cs="Arial"/>
                <w:sz w:val="20"/>
              </w:rPr>
              <w:t>8</w:t>
            </w:r>
            <w:r>
              <w:rPr>
                <w:rFonts w:ascii="Arial" w:hAnsi="Arial" w:cs="Arial"/>
                <w:sz w:val="20"/>
              </w:rPr>
              <w:t>.</w:t>
            </w:r>
          </w:p>
          <w:p w14:paraId="52D1E16C" w14:textId="08871455" w:rsidR="00AF2A8D" w:rsidRDefault="00AF2A8D" w:rsidP="00E246BB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oraz w dniu </w:t>
            </w:r>
            <w:r w:rsidR="00575AD6">
              <w:rPr>
                <w:rFonts w:ascii="Arial" w:hAnsi="Arial" w:cs="Arial"/>
                <w:sz w:val="20"/>
              </w:rPr>
              <w:t>(sobota)……………</w:t>
            </w:r>
            <w:r>
              <w:rPr>
                <w:rFonts w:ascii="Arial" w:hAnsi="Arial" w:cs="Arial"/>
                <w:sz w:val="20"/>
              </w:rPr>
              <w:t xml:space="preserve"> r. w godzinach </w:t>
            </w:r>
            <w:r w:rsidR="000206E9">
              <w:rPr>
                <w:rFonts w:ascii="Arial" w:hAnsi="Arial" w:cs="Arial"/>
                <w:sz w:val="20"/>
              </w:rPr>
              <w:t>9</w:t>
            </w:r>
            <w:r w:rsidR="000577BD">
              <w:rPr>
                <w:rFonts w:ascii="Arial" w:hAnsi="Arial" w:cs="Arial"/>
                <w:sz w:val="20"/>
                <w:vertAlign w:val="superscript"/>
              </w:rPr>
              <w:t>3</w:t>
            </w:r>
            <w:r w:rsidR="000577BD" w:rsidRPr="00AB285A">
              <w:rPr>
                <w:rFonts w:ascii="Arial" w:hAnsi="Arial" w:cs="Arial"/>
                <w:sz w:val="20"/>
                <w:vertAlign w:val="superscript"/>
              </w:rPr>
              <w:t>0</w:t>
            </w:r>
            <w:r w:rsidR="000206E9">
              <w:rPr>
                <w:rFonts w:ascii="Arial" w:hAnsi="Arial" w:cs="Arial"/>
                <w:sz w:val="20"/>
              </w:rPr>
              <w:t>–13</w:t>
            </w:r>
            <w:r w:rsidR="000577BD" w:rsidRPr="000577BD">
              <w:rPr>
                <w:rFonts w:ascii="Arial" w:hAnsi="Arial" w:cs="Arial"/>
                <w:sz w:val="20"/>
                <w:vertAlign w:val="superscript"/>
              </w:rPr>
              <w:t>30</w:t>
            </w:r>
          </w:p>
          <w:p w14:paraId="58C1BB0F" w14:textId="0F29F43F" w:rsidR="00E16AB1" w:rsidRDefault="00FA7FA6" w:rsidP="00E246BB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Wymagane wyposażenie sal</w:t>
            </w:r>
            <w:r w:rsidR="00A87725">
              <w:rPr>
                <w:rFonts w:ascii="Arial" w:hAnsi="Arial" w:cs="Arial"/>
                <w:sz w:val="20"/>
              </w:rPr>
              <w:t>i</w:t>
            </w:r>
            <w:r w:rsidR="00E16AB1">
              <w:rPr>
                <w:rFonts w:ascii="Arial" w:hAnsi="Arial" w:cs="Arial"/>
                <w:sz w:val="20"/>
              </w:rPr>
              <w:t>:</w:t>
            </w:r>
          </w:p>
          <w:p w14:paraId="1B320B96" w14:textId="77777777" w:rsidR="00E16AB1" w:rsidRDefault="00E16AB1" w:rsidP="00E246BB">
            <w:pPr>
              <w:pStyle w:val="Akapitzlist"/>
              <w:numPr>
                <w:ilvl w:val="0"/>
                <w:numId w:val="11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flipchart z markerami</w:t>
            </w:r>
            <w:r w:rsidR="0058666D">
              <w:rPr>
                <w:rFonts w:ascii="Arial" w:hAnsi="Arial" w:cs="Arial"/>
                <w:sz w:val="20"/>
              </w:rPr>
              <w:t>,</w:t>
            </w:r>
          </w:p>
          <w:p w14:paraId="69F34ADD" w14:textId="77777777" w:rsidR="00E16AB1" w:rsidRDefault="00E16AB1" w:rsidP="00E246BB">
            <w:pPr>
              <w:pStyle w:val="Akapitzlist"/>
              <w:numPr>
                <w:ilvl w:val="0"/>
                <w:numId w:val="11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rzutnik multimedialny</w:t>
            </w:r>
            <w:r w:rsidR="0058666D">
              <w:rPr>
                <w:rFonts w:ascii="Arial" w:hAnsi="Arial" w:cs="Arial"/>
                <w:sz w:val="20"/>
              </w:rPr>
              <w:t>,</w:t>
            </w:r>
          </w:p>
          <w:p w14:paraId="358BE42A" w14:textId="77777777" w:rsidR="00E16AB1" w:rsidRDefault="00E16AB1" w:rsidP="00E246BB">
            <w:pPr>
              <w:pStyle w:val="Akapitzlist"/>
              <w:numPr>
                <w:ilvl w:val="0"/>
                <w:numId w:val="11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ekran</w:t>
            </w:r>
            <w:r w:rsidR="0058666D">
              <w:rPr>
                <w:rFonts w:ascii="Arial" w:hAnsi="Arial" w:cs="Arial"/>
                <w:sz w:val="20"/>
              </w:rPr>
              <w:t>,</w:t>
            </w:r>
          </w:p>
          <w:p w14:paraId="52BCFDF7" w14:textId="5B14A360" w:rsidR="00E16AB1" w:rsidRDefault="006674B1" w:rsidP="00E246BB">
            <w:pPr>
              <w:pStyle w:val="Akapitzlist"/>
              <w:numPr>
                <w:ilvl w:val="0"/>
                <w:numId w:val="11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dostęp do i</w:t>
            </w:r>
            <w:r w:rsidR="00E16AB1">
              <w:rPr>
                <w:rFonts w:ascii="Arial" w:hAnsi="Arial" w:cs="Arial"/>
                <w:sz w:val="20"/>
              </w:rPr>
              <w:t>nternetu</w:t>
            </w:r>
            <w:r w:rsidR="0058666D">
              <w:rPr>
                <w:rFonts w:ascii="Arial" w:hAnsi="Arial" w:cs="Arial"/>
                <w:sz w:val="20"/>
              </w:rPr>
              <w:t>.</w:t>
            </w:r>
          </w:p>
          <w:p w14:paraId="41CC8E8A" w14:textId="6AF89278" w:rsidR="00C80DF6" w:rsidRDefault="00C80DF6" w:rsidP="00E246BB">
            <w:pPr>
              <w:pStyle w:val="Akapitzlist"/>
              <w:numPr>
                <w:ilvl w:val="0"/>
                <w:numId w:val="11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krzesła ustawione w </w:t>
            </w:r>
            <w:r w:rsidR="000F466F">
              <w:rPr>
                <w:rFonts w:ascii="Arial" w:hAnsi="Arial" w:cs="Arial"/>
                <w:sz w:val="20"/>
              </w:rPr>
              <w:t>rzędach</w:t>
            </w:r>
            <w:r w:rsidR="00894CCA">
              <w:rPr>
                <w:rFonts w:ascii="Arial" w:hAnsi="Arial" w:cs="Arial"/>
                <w:sz w:val="20"/>
              </w:rPr>
              <w:t xml:space="preserve"> z wolną przestrzenią na środku sali,</w:t>
            </w:r>
          </w:p>
          <w:p w14:paraId="15DFC8FC" w14:textId="7B54F6CC" w:rsidR="00894CCA" w:rsidRDefault="00894CCA" w:rsidP="00E246BB">
            <w:pPr>
              <w:pStyle w:val="Akapitzlist"/>
              <w:numPr>
                <w:ilvl w:val="0"/>
                <w:numId w:val="11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sala</w:t>
            </w:r>
            <w:r w:rsidR="00535004">
              <w:rPr>
                <w:rFonts w:ascii="Arial" w:hAnsi="Arial" w:cs="Arial"/>
                <w:sz w:val="20"/>
              </w:rPr>
              <w:t xml:space="preserve"> </w:t>
            </w:r>
            <w:r w:rsidR="00225DFA">
              <w:rPr>
                <w:rFonts w:ascii="Arial" w:hAnsi="Arial" w:cs="Arial"/>
                <w:sz w:val="20"/>
              </w:rPr>
              <w:t>maksymalnie dla</w:t>
            </w:r>
            <w:r>
              <w:rPr>
                <w:rFonts w:ascii="Arial" w:hAnsi="Arial" w:cs="Arial"/>
                <w:sz w:val="20"/>
              </w:rPr>
              <w:t xml:space="preserve"> 90 osób.</w:t>
            </w:r>
          </w:p>
          <w:p w14:paraId="3767DD59" w14:textId="77777777" w:rsidR="00AB285A" w:rsidRPr="006951C3" w:rsidRDefault="00AB285A" w:rsidP="00AB285A">
            <w:pPr>
              <w:pStyle w:val="Akapitzlist"/>
              <w:rPr>
                <w:rFonts w:ascii="Arial" w:hAnsi="Arial" w:cs="Arial"/>
                <w:sz w:val="20"/>
              </w:rPr>
            </w:pPr>
          </w:p>
        </w:tc>
      </w:tr>
      <w:tr w:rsidR="009928EC" w:rsidRPr="0020735B" w14:paraId="60ED75CD" w14:textId="77777777" w:rsidTr="009928EC">
        <w:trPr>
          <w:trHeight w:val="570"/>
        </w:trPr>
        <w:tc>
          <w:tcPr>
            <w:tcW w:w="10031" w:type="dxa"/>
            <w:gridSpan w:val="3"/>
          </w:tcPr>
          <w:p w14:paraId="6874FE44" w14:textId="77777777" w:rsidR="00AB285A" w:rsidRDefault="00AB285A" w:rsidP="009928EC">
            <w:pPr>
              <w:pStyle w:val="Default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B4B6A17" w14:textId="77777777" w:rsidR="009928EC" w:rsidRDefault="009928EC" w:rsidP="00227127">
            <w:pPr>
              <w:pStyle w:val="Default"/>
              <w:numPr>
                <w:ilvl w:val="0"/>
                <w:numId w:val="20"/>
              </w:num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28EC">
              <w:rPr>
                <w:rFonts w:ascii="Arial" w:hAnsi="Arial" w:cs="Arial"/>
                <w:b/>
                <w:sz w:val="20"/>
                <w:szCs w:val="20"/>
              </w:rPr>
              <w:t>Usługa transportowa</w:t>
            </w:r>
          </w:p>
          <w:p w14:paraId="4731EA11" w14:textId="77777777" w:rsidR="00AB285A" w:rsidRPr="0020735B" w:rsidRDefault="00AB285A" w:rsidP="00227127">
            <w:pPr>
              <w:pStyle w:val="Default"/>
              <w:spacing w:before="120" w:after="120"/>
              <w:ind w:left="1080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</w:p>
        </w:tc>
      </w:tr>
      <w:tr w:rsidR="009928EC" w:rsidRPr="0020735B" w14:paraId="38866D01" w14:textId="77777777" w:rsidTr="002E3F52">
        <w:trPr>
          <w:trHeight w:val="844"/>
        </w:trPr>
        <w:tc>
          <w:tcPr>
            <w:tcW w:w="52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0CD1B55" w14:textId="77777777" w:rsidR="009928EC" w:rsidRPr="0020735B" w:rsidRDefault="000206E9" w:rsidP="009928EC">
            <w:pPr>
              <w:pStyle w:val="Default"/>
              <w:spacing w:after="120" w:line="276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9E47E6" w14:textId="77777777" w:rsidR="009928EC" w:rsidRPr="0020735B" w:rsidRDefault="009928EC" w:rsidP="009928EC">
            <w:pPr>
              <w:pStyle w:val="Default"/>
              <w:spacing w:line="276" w:lineRule="auto"/>
              <w:ind w:right="-11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Transport</w:t>
            </w:r>
          </w:p>
        </w:tc>
        <w:tc>
          <w:tcPr>
            <w:tcW w:w="7385" w:type="dxa"/>
            <w:vAlign w:val="center"/>
          </w:tcPr>
          <w:p w14:paraId="7E3908FC" w14:textId="68C95271" w:rsidR="00AB285A" w:rsidRDefault="00AB285A" w:rsidP="00AB285A">
            <w:pPr>
              <w:pStyle w:val="Akapitzlist"/>
              <w:ind w:left="0"/>
              <w:rPr>
                <w:rFonts w:ascii="Arial" w:hAnsi="Arial" w:cs="Arial"/>
                <w:bCs/>
                <w:sz w:val="20"/>
                <w:szCs w:val="20"/>
              </w:rPr>
            </w:pPr>
            <w:r w:rsidRPr="00707D91">
              <w:rPr>
                <w:rFonts w:ascii="Arial" w:hAnsi="Arial" w:cs="Arial"/>
                <w:sz w:val="20"/>
                <w:szCs w:val="20"/>
              </w:rPr>
              <w:t xml:space="preserve">Dowóz </w:t>
            </w:r>
            <w:r w:rsidR="00225DFA" w:rsidRPr="00707D91">
              <w:rPr>
                <w:rFonts w:ascii="Arial" w:hAnsi="Arial" w:cs="Arial"/>
                <w:sz w:val="20"/>
                <w:szCs w:val="20"/>
              </w:rPr>
              <w:t>maksymalnie</w:t>
            </w:r>
            <w:r w:rsidRPr="00707D9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80DF6" w:rsidRPr="00707D9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90 </w:t>
            </w:r>
            <w:r w:rsidRPr="00707D91">
              <w:rPr>
                <w:rFonts w:ascii="Arial" w:hAnsi="Arial" w:cs="Arial"/>
                <w:sz w:val="20"/>
                <w:szCs w:val="20"/>
              </w:rPr>
              <w:t xml:space="preserve"> pracowników z siedziby Zamawiającego do ośrodka szkoleniowego i z powrotem klimatyzowanymi autokarami. </w:t>
            </w:r>
            <w:r w:rsidR="00DD0DD6">
              <w:rPr>
                <w:rFonts w:ascii="Arial" w:hAnsi="Arial" w:cs="Arial"/>
                <w:sz w:val="20"/>
                <w:szCs w:val="20"/>
              </w:rPr>
              <w:t>Maksymalna</w:t>
            </w:r>
            <w:r w:rsidRPr="00707D91">
              <w:rPr>
                <w:rFonts w:ascii="Arial" w:hAnsi="Arial" w:cs="Arial"/>
                <w:sz w:val="20"/>
                <w:szCs w:val="20"/>
              </w:rPr>
              <w:t xml:space="preserve"> odległość ośrodka szkoleniowego od siedziby Zamawiającego -</w:t>
            </w:r>
            <w:r w:rsidR="00AC74C3" w:rsidRPr="00707D9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07D91">
              <w:rPr>
                <w:rFonts w:ascii="Arial" w:hAnsi="Arial" w:cs="Arial"/>
                <w:sz w:val="20"/>
                <w:szCs w:val="20"/>
              </w:rPr>
              <w:t xml:space="preserve">teren woj. </w:t>
            </w:r>
            <w:r w:rsidR="004F4564">
              <w:rPr>
                <w:rFonts w:ascii="Arial" w:hAnsi="Arial" w:cs="Arial"/>
                <w:sz w:val="20"/>
                <w:szCs w:val="20"/>
              </w:rPr>
              <w:t>ł</w:t>
            </w:r>
            <w:r w:rsidRPr="00707D91">
              <w:rPr>
                <w:rFonts w:ascii="Arial" w:hAnsi="Arial" w:cs="Arial"/>
                <w:sz w:val="20"/>
                <w:szCs w:val="20"/>
              </w:rPr>
              <w:t>ódzkiego</w:t>
            </w:r>
            <w:r w:rsidR="00AC74C3" w:rsidRPr="00707D91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="00AC74C3" w:rsidRPr="00707D91">
              <w:rPr>
                <w:rFonts w:ascii="Arial" w:hAnsi="Arial" w:cs="Arial"/>
                <w:bCs/>
                <w:sz w:val="20"/>
                <w:szCs w:val="20"/>
              </w:rPr>
              <w:t>przyległych województw.</w:t>
            </w:r>
          </w:p>
          <w:p w14:paraId="1EAAA2C5" w14:textId="77777777" w:rsidR="00D80FE9" w:rsidRPr="00707D91" w:rsidRDefault="00D80FE9" w:rsidP="00AB285A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</w:p>
          <w:p w14:paraId="2ABBCFAB" w14:textId="77777777" w:rsidR="00087320" w:rsidRDefault="00AB285A" w:rsidP="00A50219">
            <w:pPr>
              <w:pStyle w:val="Akapitzlist"/>
              <w:ind w:left="0"/>
              <w:rPr>
                <w:rFonts w:cs="Arial"/>
              </w:rPr>
            </w:pPr>
            <w:r w:rsidRPr="00707D91">
              <w:rPr>
                <w:rFonts w:ascii="Arial" w:hAnsi="Arial" w:cs="Arial"/>
                <w:sz w:val="20"/>
                <w:szCs w:val="20"/>
              </w:rPr>
              <w:t>Transport powrotny pracowników (</w:t>
            </w:r>
            <w:r w:rsidR="00225DFA" w:rsidRPr="00707D91">
              <w:rPr>
                <w:rFonts w:ascii="Arial" w:hAnsi="Arial" w:cs="Arial"/>
                <w:sz w:val="20"/>
                <w:szCs w:val="20"/>
              </w:rPr>
              <w:t>maksymalnie</w:t>
            </w:r>
            <w:r w:rsidRPr="00707D9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80DF6" w:rsidRPr="00707D91">
              <w:rPr>
                <w:rFonts w:ascii="Arial" w:hAnsi="Arial" w:cs="Arial"/>
                <w:color w:val="000000" w:themeColor="text1"/>
                <w:sz w:val="20"/>
                <w:szCs w:val="20"/>
              </w:rPr>
              <w:t>90</w:t>
            </w:r>
            <w:r w:rsidRPr="00707D91">
              <w:rPr>
                <w:rFonts w:ascii="Arial" w:hAnsi="Arial" w:cs="Arial"/>
                <w:sz w:val="20"/>
                <w:szCs w:val="20"/>
              </w:rPr>
              <w:t xml:space="preserve"> osób) odbędzie się w dniu </w:t>
            </w:r>
            <w:r w:rsidR="0009545E" w:rsidRPr="00707D91">
              <w:rPr>
                <w:rFonts w:ascii="Arial" w:hAnsi="Arial" w:cs="Arial"/>
                <w:sz w:val="20"/>
                <w:szCs w:val="20"/>
              </w:rPr>
              <w:t>sobota …………….r</w:t>
            </w:r>
            <w:r w:rsidRPr="00707D91">
              <w:rPr>
                <w:rFonts w:ascii="Arial" w:hAnsi="Arial" w:cs="Arial"/>
                <w:sz w:val="20"/>
                <w:szCs w:val="20"/>
              </w:rPr>
              <w:t>. w godzinach popołudniowych.</w:t>
            </w:r>
            <w:r>
              <w:rPr>
                <w:rFonts w:cs="Arial"/>
              </w:rPr>
              <w:t xml:space="preserve"> </w:t>
            </w:r>
          </w:p>
          <w:p w14:paraId="31C04792" w14:textId="13331BBD" w:rsidR="00D80FE9" w:rsidRPr="006951C3" w:rsidRDefault="00D80FE9" w:rsidP="00A50219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</w:tbl>
    <w:p w14:paraId="18108559" w14:textId="77777777" w:rsidR="00F05277" w:rsidRPr="0020735B" w:rsidRDefault="00F05277">
      <w:pPr>
        <w:spacing w:line="240" w:lineRule="auto"/>
        <w:rPr>
          <w:rFonts w:ascii="Arial" w:hAnsi="Arial" w:cs="Arial"/>
          <w:b/>
          <w:sz w:val="20"/>
        </w:rPr>
      </w:pPr>
    </w:p>
    <w:p w14:paraId="4CD873D5" w14:textId="77777777" w:rsidR="00F05277" w:rsidRPr="0020735B" w:rsidRDefault="00F05277">
      <w:pPr>
        <w:spacing w:line="240" w:lineRule="auto"/>
        <w:rPr>
          <w:rFonts w:ascii="Arial" w:hAnsi="Arial" w:cs="Arial"/>
          <w:b/>
          <w:sz w:val="6"/>
        </w:rPr>
      </w:pPr>
    </w:p>
    <w:p w14:paraId="26E09DAE" w14:textId="77777777" w:rsidR="007C4EB7" w:rsidRPr="0020735B" w:rsidRDefault="007C4EB7">
      <w:pPr>
        <w:spacing w:line="240" w:lineRule="auto"/>
        <w:rPr>
          <w:rFonts w:ascii="Arial" w:hAnsi="Arial" w:cs="Arial"/>
          <w:sz w:val="6"/>
        </w:rPr>
      </w:pPr>
    </w:p>
    <w:p w14:paraId="120DD3E3" w14:textId="77777777" w:rsidR="007C4EB7" w:rsidRPr="0020735B" w:rsidRDefault="007C4EB7" w:rsidP="007C4EB7">
      <w:pPr>
        <w:rPr>
          <w:rFonts w:ascii="Arial" w:hAnsi="Arial" w:cs="Arial"/>
          <w:sz w:val="6"/>
        </w:rPr>
      </w:pPr>
    </w:p>
    <w:p w14:paraId="37865D5E" w14:textId="77777777" w:rsidR="00F05277" w:rsidRPr="0020735B" w:rsidRDefault="007C4EB7" w:rsidP="007C4EB7">
      <w:pPr>
        <w:tabs>
          <w:tab w:val="left" w:pos="6461"/>
        </w:tabs>
        <w:rPr>
          <w:rFonts w:ascii="Arial" w:hAnsi="Arial" w:cs="Arial"/>
          <w:sz w:val="6"/>
        </w:rPr>
      </w:pPr>
      <w:r w:rsidRPr="0020735B">
        <w:rPr>
          <w:rFonts w:ascii="Arial" w:hAnsi="Arial" w:cs="Arial"/>
          <w:sz w:val="6"/>
        </w:rPr>
        <w:tab/>
      </w:r>
    </w:p>
    <w:sectPr w:rsidR="00F05277" w:rsidRPr="0020735B" w:rsidSect="001E102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794" w:right="851" w:bottom="1560" w:left="1418" w:header="425" w:footer="181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94CD13" w14:textId="77777777" w:rsidR="008A4116" w:rsidRDefault="008A4116">
      <w:r>
        <w:separator/>
      </w:r>
    </w:p>
  </w:endnote>
  <w:endnote w:type="continuationSeparator" w:id="0">
    <w:p w14:paraId="6945895D" w14:textId="77777777" w:rsidR="008A4116" w:rsidRDefault="008A41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BDD0D3" w14:textId="77777777" w:rsidR="005711BE" w:rsidRDefault="005711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2D025F" w14:textId="77777777" w:rsidR="00B06EC7" w:rsidRDefault="00B06EC7">
    <w:pPr>
      <w:pStyle w:val="Stopka"/>
      <w:jc w:val="center"/>
      <w:rPr>
        <w:rFonts w:ascii="Verdana" w:hAnsi="Verdana"/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787B5F" w14:textId="77777777" w:rsidR="005711BE" w:rsidRDefault="005711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6D5465" w14:textId="77777777" w:rsidR="008A4116" w:rsidRDefault="008A4116">
      <w:r>
        <w:separator/>
      </w:r>
    </w:p>
  </w:footnote>
  <w:footnote w:type="continuationSeparator" w:id="0">
    <w:p w14:paraId="5EBA2828" w14:textId="77777777" w:rsidR="008A4116" w:rsidRDefault="008A41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19564A" w14:textId="77777777" w:rsidR="005711BE" w:rsidRDefault="005711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4AD2FD" w14:textId="77777777" w:rsidR="005711BE" w:rsidRDefault="005711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6B5365" w14:textId="5623DD85" w:rsidR="00B06EC7" w:rsidRDefault="00B06EC7">
    <w:pPr>
      <w:pStyle w:val="Nagwek"/>
      <w:spacing w:line="240" w:lineRule="auto"/>
      <w:jc w:val="right"/>
      <w:rPr>
        <w:rFonts w:ascii="Verdana" w:hAnsi="Verdana"/>
        <w:sz w:val="18"/>
      </w:rPr>
    </w:pPr>
    <w:r>
      <w:rPr>
        <w:rFonts w:ascii="Verdana" w:hAnsi="Verdana"/>
        <w:sz w:val="18"/>
      </w:rPr>
      <w:t>Załącznik nr 1</w:t>
    </w:r>
    <w:r w:rsidR="005F665B">
      <w:rPr>
        <w:rFonts w:ascii="Verdana" w:hAnsi="Verdana"/>
        <w:sz w:val="18"/>
      </w:rPr>
      <w:t xml:space="preserve"> do </w:t>
    </w:r>
    <w:r w:rsidR="00920422">
      <w:rPr>
        <w:rFonts w:ascii="Verdana" w:hAnsi="Verdana"/>
        <w:sz w:val="18"/>
      </w:rPr>
      <w:t>umowy</w:t>
    </w:r>
    <w:r w:rsidR="005F665B">
      <w:rPr>
        <w:rFonts w:ascii="Verdana" w:hAnsi="Verdana"/>
        <w:sz w:val="18"/>
      </w:rPr>
      <w:t>:</w:t>
    </w:r>
    <w:r>
      <w:rPr>
        <w:rFonts w:ascii="Verdana" w:hAnsi="Verdana"/>
        <w:sz w:val="18"/>
      </w:rPr>
      <w:t xml:space="preserve"> </w:t>
    </w:r>
    <w:r w:rsidR="00920422">
      <w:rPr>
        <w:rFonts w:ascii="Verdana" w:hAnsi="Verdana"/>
        <w:sz w:val="18"/>
      </w:rPr>
      <w:t>O</w:t>
    </w:r>
    <w:r w:rsidR="005F665B">
      <w:rPr>
        <w:rFonts w:ascii="Verdana" w:hAnsi="Verdana"/>
        <w:sz w:val="18"/>
      </w:rPr>
      <w:t>pis przedmiotu zamówienia</w:t>
    </w:r>
  </w:p>
  <w:p w14:paraId="246AFE5E" w14:textId="77777777" w:rsidR="00B06EC7" w:rsidRDefault="00B06EC7">
    <w:pPr>
      <w:pStyle w:val="Nagwek"/>
      <w:spacing w:line="240" w:lineRule="auto"/>
      <w:jc w:val="right"/>
      <w:rPr>
        <w:rFonts w:ascii="Verdana" w:hAnsi="Verdana"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E"/>
    <w:multiLevelType w:val="singleLevel"/>
    <w:tmpl w:val="10027AA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7F"/>
    <w:multiLevelType w:val="singleLevel"/>
    <w:tmpl w:val="66E4CC16"/>
    <w:lvl w:ilvl="0">
      <w:start w:val="1"/>
      <w:numFmt w:val="decimal"/>
      <w:pStyle w:val="Listanumerowana2"/>
      <w:lvlText w:val="%1)"/>
      <w:lvlJc w:val="left"/>
      <w:pPr>
        <w:tabs>
          <w:tab w:val="num" w:pos="1089"/>
        </w:tabs>
        <w:ind w:left="737" w:hanging="368"/>
      </w:pPr>
      <w:rPr>
        <w:rFonts w:hint="default"/>
      </w:rPr>
    </w:lvl>
  </w:abstractNum>
  <w:abstractNum w:abstractNumId="2" w15:restartNumberingAfterBreak="0">
    <w:nsid w:val="FFFFFF88"/>
    <w:multiLevelType w:val="singleLevel"/>
    <w:tmpl w:val="779E47E0"/>
    <w:lvl w:ilvl="0">
      <w:start w:val="1"/>
      <w:numFmt w:val="decimal"/>
      <w:pStyle w:val="Listanumerowana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625B85"/>
    <w:multiLevelType w:val="multilevel"/>
    <w:tmpl w:val="69347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973967"/>
    <w:multiLevelType w:val="multilevel"/>
    <w:tmpl w:val="DF16F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BF15893"/>
    <w:multiLevelType w:val="hybridMultilevel"/>
    <w:tmpl w:val="A3E87D48"/>
    <w:lvl w:ilvl="0" w:tplc="4E34A164">
      <w:start w:val="1"/>
      <w:numFmt w:val="lowerLetter"/>
      <w:lvlText w:val="%1)"/>
      <w:lvlJc w:val="left"/>
      <w:pPr>
        <w:ind w:left="105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BF0134"/>
    <w:multiLevelType w:val="hybridMultilevel"/>
    <w:tmpl w:val="BB6234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CC7084"/>
    <w:multiLevelType w:val="hybridMultilevel"/>
    <w:tmpl w:val="7082BCAA"/>
    <w:lvl w:ilvl="0" w:tplc="8620E4DE">
      <w:start w:val="1"/>
      <w:numFmt w:val="lowerLetter"/>
      <w:lvlText w:val="%1)"/>
      <w:lvlJc w:val="left"/>
      <w:pPr>
        <w:ind w:left="105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77" w:hanging="360"/>
      </w:pPr>
    </w:lvl>
    <w:lvl w:ilvl="2" w:tplc="0415001B" w:tentative="1">
      <w:start w:val="1"/>
      <w:numFmt w:val="lowerRoman"/>
      <w:lvlText w:val="%3."/>
      <w:lvlJc w:val="right"/>
      <w:pPr>
        <w:ind w:left="2497" w:hanging="180"/>
      </w:pPr>
    </w:lvl>
    <w:lvl w:ilvl="3" w:tplc="0415000F" w:tentative="1">
      <w:start w:val="1"/>
      <w:numFmt w:val="decimal"/>
      <w:lvlText w:val="%4."/>
      <w:lvlJc w:val="left"/>
      <w:pPr>
        <w:ind w:left="3217" w:hanging="360"/>
      </w:pPr>
    </w:lvl>
    <w:lvl w:ilvl="4" w:tplc="04150019" w:tentative="1">
      <w:start w:val="1"/>
      <w:numFmt w:val="lowerLetter"/>
      <w:lvlText w:val="%5."/>
      <w:lvlJc w:val="left"/>
      <w:pPr>
        <w:ind w:left="3937" w:hanging="360"/>
      </w:pPr>
    </w:lvl>
    <w:lvl w:ilvl="5" w:tplc="0415001B" w:tentative="1">
      <w:start w:val="1"/>
      <w:numFmt w:val="lowerRoman"/>
      <w:lvlText w:val="%6."/>
      <w:lvlJc w:val="right"/>
      <w:pPr>
        <w:ind w:left="4657" w:hanging="180"/>
      </w:pPr>
    </w:lvl>
    <w:lvl w:ilvl="6" w:tplc="0415000F" w:tentative="1">
      <w:start w:val="1"/>
      <w:numFmt w:val="decimal"/>
      <w:lvlText w:val="%7."/>
      <w:lvlJc w:val="left"/>
      <w:pPr>
        <w:ind w:left="5377" w:hanging="360"/>
      </w:pPr>
    </w:lvl>
    <w:lvl w:ilvl="7" w:tplc="04150019" w:tentative="1">
      <w:start w:val="1"/>
      <w:numFmt w:val="lowerLetter"/>
      <w:lvlText w:val="%8."/>
      <w:lvlJc w:val="left"/>
      <w:pPr>
        <w:ind w:left="6097" w:hanging="360"/>
      </w:pPr>
    </w:lvl>
    <w:lvl w:ilvl="8" w:tplc="0415001B" w:tentative="1">
      <w:start w:val="1"/>
      <w:numFmt w:val="lowerRoman"/>
      <w:lvlText w:val="%9."/>
      <w:lvlJc w:val="right"/>
      <w:pPr>
        <w:ind w:left="6817" w:hanging="180"/>
      </w:pPr>
    </w:lvl>
  </w:abstractNum>
  <w:abstractNum w:abstractNumId="8" w15:restartNumberingAfterBreak="0">
    <w:nsid w:val="1518767A"/>
    <w:multiLevelType w:val="hybridMultilevel"/>
    <w:tmpl w:val="FE349E36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B8D253A"/>
    <w:multiLevelType w:val="hybridMultilevel"/>
    <w:tmpl w:val="5BF2C84C"/>
    <w:lvl w:ilvl="0" w:tplc="482C2B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0B2F4F"/>
    <w:multiLevelType w:val="singleLevel"/>
    <w:tmpl w:val="A30C96FE"/>
    <w:lvl w:ilvl="0">
      <w:start w:val="1"/>
      <w:numFmt w:val="bullet"/>
      <w:pStyle w:val="Listapunktowana2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3B0A2FEA"/>
    <w:multiLevelType w:val="singleLevel"/>
    <w:tmpl w:val="C8DA0ED4"/>
    <w:lvl w:ilvl="0">
      <w:start w:val="1"/>
      <w:numFmt w:val="decimal"/>
      <w:pStyle w:val="Tekstpodstawowywcity2"/>
      <w:lvlText w:val="%1)"/>
      <w:lvlJc w:val="left"/>
      <w:pPr>
        <w:tabs>
          <w:tab w:val="num" w:pos="720"/>
        </w:tabs>
        <w:ind w:left="360" w:hanging="360"/>
      </w:pPr>
      <w:rPr>
        <w:rFonts w:hint="default"/>
      </w:rPr>
    </w:lvl>
  </w:abstractNum>
  <w:abstractNum w:abstractNumId="12" w15:restartNumberingAfterBreak="0">
    <w:nsid w:val="3CF41AF2"/>
    <w:multiLevelType w:val="hybridMultilevel"/>
    <w:tmpl w:val="ED8C94AA"/>
    <w:lvl w:ilvl="0" w:tplc="04150001">
      <w:start w:val="1"/>
      <w:numFmt w:val="bullet"/>
      <w:lvlText w:val=""/>
      <w:lvlJc w:val="left"/>
      <w:pPr>
        <w:ind w:left="10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7" w:hanging="360"/>
      </w:pPr>
      <w:rPr>
        <w:rFonts w:ascii="Wingdings" w:hAnsi="Wingdings" w:hint="default"/>
      </w:rPr>
    </w:lvl>
  </w:abstractNum>
  <w:abstractNum w:abstractNumId="13" w15:restartNumberingAfterBreak="0">
    <w:nsid w:val="42E57ED4"/>
    <w:multiLevelType w:val="hybridMultilevel"/>
    <w:tmpl w:val="D47C25EA"/>
    <w:lvl w:ilvl="0" w:tplc="DF7C4924">
      <w:start w:val="1"/>
      <w:numFmt w:val="bullet"/>
      <w:lvlText w:val=""/>
      <w:lvlJc w:val="left"/>
      <w:pPr>
        <w:ind w:left="10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6" w:hanging="360"/>
      </w:pPr>
      <w:rPr>
        <w:rFonts w:ascii="Wingdings" w:hAnsi="Wingdings" w:hint="default"/>
      </w:rPr>
    </w:lvl>
  </w:abstractNum>
  <w:abstractNum w:abstractNumId="14" w15:restartNumberingAfterBreak="0">
    <w:nsid w:val="467D7EC3"/>
    <w:multiLevelType w:val="singleLevel"/>
    <w:tmpl w:val="E7A0A9E6"/>
    <w:lvl w:ilvl="0">
      <w:start w:val="1"/>
      <w:numFmt w:val="lowerLetter"/>
      <w:pStyle w:val="Tekstpodstawowywcity3"/>
      <w:lvlText w:val="%1)"/>
      <w:lvlJc w:val="left"/>
      <w:pPr>
        <w:tabs>
          <w:tab w:val="num" w:pos="720"/>
        </w:tabs>
        <w:ind w:left="360" w:hanging="360"/>
      </w:pPr>
      <w:rPr>
        <w:rFonts w:hint="default"/>
      </w:rPr>
    </w:lvl>
  </w:abstractNum>
  <w:abstractNum w:abstractNumId="15" w15:restartNumberingAfterBreak="0">
    <w:nsid w:val="4DE0452C"/>
    <w:multiLevelType w:val="singleLevel"/>
    <w:tmpl w:val="66787474"/>
    <w:lvl w:ilvl="0">
      <w:numFmt w:val="bullet"/>
      <w:pStyle w:val="NormalnyWeb"/>
      <w:lvlText w:val="-"/>
      <w:lvlJc w:val="left"/>
      <w:pPr>
        <w:tabs>
          <w:tab w:val="num" w:pos="927"/>
        </w:tabs>
        <w:ind w:left="927" w:hanging="360"/>
      </w:pPr>
      <w:rPr>
        <w:rFonts w:hint="default"/>
        <w:b w:val="0"/>
      </w:rPr>
    </w:lvl>
  </w:abstractNum>
  <w:abstractNum w:abstractNumId="16" w15:restartNumberingAfterBreak="0">
    <w:nsid w:val="541E4D77"/>
    <w:multiLevelType w:val="hybridMultilevel"/>
    <w:tmpl w:val="1C0A04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601D6F"/>
    <w:multiLevelType w:val="hybridMultilevel"/>
    <w:tmpl w:val="A41E9C3E"/>
    <w:lvl w:ilvl="0" w:tplc="8A1E38C0">
      <w:start w:val="3"/>
      <w:numFmt w:val="lowerLetter"/>
      <w:lvlText w:val="%1)"/>
      <w:lvlJc w:val="left"/>
      <w:pPr>
        <w:ind w:left="105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3A6899"/>
    <w:multiLevelType w:val="hybridMultilevel"/>
    <w:tmpl w:val="24CCE936"/>
    <w:lvl w:ilvl="0" w:tplc="8620E4DE">
      <w:start w:val="1"/>
      <w:numFmt w:val="lowerLetter"/>
      <w:lvlText w:val="%1)"/>
      <w:lvlJc w:val="left"/>
      <w:pPr>
        <w:ind w:left="107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9" w15:restartNumberingAfterBreak="0">
    <w:nsid w:val="65897A20"/>
    <w:multiLevelType w:val="multilevel"/>
    <w:tmpl w:val="CB806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00" w:themeColor="text1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E8E1A15"/>
    <w:multiLevelType w:val="singleLevel"/>
    <w:tmpl w:val="4B66FE94"/>
    <w:lvl w:ilvl="0">
      <w:start w:val="1"/>
      <w:numFmt w:val="decimal"/>
      <w:pStyle w:val="Tekstpodstawowy3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738F1058"/>
    <w:multiLevelType w:val="singleLevel"/>
    <w:tmpl w:val="DA629010"/>
    <w:lvl w:ilvl="0">
      <w:start w:val="1"/>
      <w:numFmt w:val="lowerLetter"/>
      <w:pStyle w:val="Listapunktowana3"/>
      <w:lvlText w:val="%1)"/>
      <w:lvlJc w:val="left"/>
      <w:pPr>
        <w:tabs>
          <w:tab w:val="num" w:pos="1077"/>
        </w:tabs>
        <w:ind w:left="1077" w:hanging="368"/>
      </w:pPr>
      <w:rPr>
        <w:rFonts w:hint="default"/>
      </w:rPr>
    </w:lvl>
  </w:abstractNum>
  <w:abstractNum w:abstractNumId="22" w15:restartNumberingAfterBreak="0">
    <w:nsid w:val="78CF6722"/>
    <w:multiLevelType w:val="hybridMultilevel"/>
    <w:tmpl w:val="AF7E1D4E"/>
    <w:lvl w:ilvl="0" w:tplc="BDC22F80">
      <w:start w:val="3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78E6651D"/>
    <w:multiLevelType w:val="singleLevel"/>
    <w:tmpl w:val="728E2BA2"/>
    <w:lvl w:ilvl="0">
      <w:start w:val="1"/>
      <w:numFmt w:val="decimal"/>
      <w:pStyle w:val="Tekstpodstawowy2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7C1B6788"/>
    <w:multiLevelType w:val="multilevel"/>
    <w:tmpl w:val="C69AB13E"/>
    <w:lvl w:ilvl="0">
      <w:start w:val="1"/>
      <w:numFmt w:val="decimal"/>
      <w:lvlText w:val="%1)"/>
      <w:lvlJc w:val="left"/>
      <w:pPr>
        <w:ind w:left="0" w:firstLine="0"/>
      </w:pPr>
      <w:rPr>
        <w:rFonts w:ascii="Calibri" w:eastAsia="Times New Roman" w:hAnsi="Calibri" w:cs="Arial"/>
      </w:rPr>
    </w:lvl>
    <w:lvl w:ilvl="1">
      <w:start w:val="4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5"/>
  </w:num>
  <w:num w:numId="2">
    <w:abstractNumId w:val="21"/>
  </w:num>
  <w:num w:numId="3">
    <w:abstractNumId w:val="14"/>
  </w:num>
  <w:num w:numId="4">
    <w:abstractNumId w:val="20"/>
  </w:num>
  <w:num w:numId="5">
    <w:abstractNumId w:val="23"/>
  </w:num>
  <w:num w:numId="6">
    <w:abstractNumId w:val="10"/>
  </w:num>
  <w:num w:numId="7">
    <w:abstractNumId w:val="11"/>
    <w:lvlOverride w:ilvl="0">
      <w:startOverride w:val="1"/>
    </w:lvlOverride>
  </w:num>
  <w:num w:numId="8">
    <w:abstractNumId w:val="2"/>
  </w:num>
  <w:num w:numId="9">
    <w:abstractNumId w:val="0"/>
  </w:num>
  <w:num w:numId="10">
    <w:abstractNumId w:val="1"/>
  </w:num>
  <w:num w:numId="11">
    <w:abstractNumId w:val="16"/>
  </w:num>
  <w:num w:numId="12">
    <w:abstractNumId w:val="6"/>
  </w:num>
  <w:num w:numId="13">
    <w:abstractNumId w:val="12"/>
  </w:num>
  <w:num w:numId="14">
    <w:abstractNumId w:val="7"/>
  </w:num>
  <w:num w:numId="15">
    <w:abstractNumId w:val="5"/>
  </w:num>
  <w:num w:numId="16">
    <w:abstractNumId w:val="18"/>
  </w:num>
  <w:num w:numId="17">
    <w:abstractNumId w:val="17"/>
  </w:num>
  <w:num w:numId="18">
    <w:abstractNumId w:val="24"/>
  </w:num>
  <w:num w:numId="19">
    <w:abstractNumId w:val="9"/>
  </w:num>
  <w:num w:numId="20">
    <w:abstractNumId w:val="22"/>
  </w:num>
  <w:num w:numId="21">
    <w:abstractNumId w:val="19"/>
  </w:num>
  <w:num w:numId="22">
    <w:abstractNumId w:val="3"/>
  </w:num>
  <w:num w:numId="23">
    <w:abstractNumId w:val="4"/>
  </w:num>
  <w:num w:numId="24">
    <w:abstractNumId w:val="13"/>
  </w:num>
  <w:num w:numId="25">
    <w:abstractNumId w:val="8"/>
  </w:num>
  <w:numIdMacAtCleanup w:val="12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Krzysztof Pietrzak">
    <w15:presenceInfo w15:providerId="AD" w15:userId="S-1-5-21-659033124-2079235501-2724395837-140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14"/>
  <w:hyphenationZone w:val="425"/>
  <w:drawingGridHorizontalSpacing w:val="11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277"/>
    <w:rsid w:val="00007387"/>
    <w:rsid w:val="00013D53"/>
    <w:rsid w:val="000206E9"/>
    <w:rsid w:val="00030A5A"/>
    <w:rsid w:val="00045050"/>
    <w:rsid w:val="00047AAE"/>
    <w:rsid w:val="000577BD"/>
    <w:rsid w:val="00063256"/>
    <w:rsid w:val="000714A0"/>
    <w:rsid w:val="00086736"/>
    <w:rsid w:val="00086E3B"/>
    <w:rsid w:val="00087320"/>
    <w:rsid w:val="00093DAF"/>
    <w:rsid w:val="0009545E"/>
    <w:rsid w:val="00097419"/>
    <w:rsid w:val="000A3477"/>
    <w:rsid w:val="000C0A53"/>
    <w:rsid w:val="000E443F"/>
    <w:rsid w:val="000E4D9D"/>
    <w:rsid w:val="000F050F"/>
    <w:rsid w:val="000F466F"/>
    <w:rsid w:val="00103CFE"/>
    <w:rsid w:val="00112C62"/>
    <w:rsid w:val="0011523B"/>
    <w:rsid w:val="00123F87"/>
    <w:rsid w:val="00131822"/>
    <w:rsid w:val="00160182"/>
    <w:rsid w:val="001704C0"/>
    <w:rsid w:val="001C1201"/>
    <w:rsid w:val="001C3C67"/>
    <w:rsid w:val="001D3482"/>
    <w:rsid w:val="001E102E"/>
    <w:rsid w:val="00200361"/>
    <w:rsid w:val="00201667"/>
    <w:rsid w:val="0020735B"/>
    <w:rsid w:val="00225DFA"/>
    <w:rsid w:val="00226D4B"/>
    <w:rsid w:val="00227127"/>
    <w:rsid w:val="00240EDA"/>
    <w:rsid w:val="00247D34"/>
    <w:rsid w:val="00260212"/>
    <w:rsid w:val="00261BA7"/>
    <w:rsid w:val="00267EF8"/>
    <w:rsid w:val="00274FBE"/>
    <w:rsid w:val="0028700A"/>
    <w:rsid w:val="002A3395"/>
    <w:rsid w:val="002A622C"/>
    <w:rsid w:val="002B4BEB"/>
    <w:rsid w:val="002C1A65"/>
    <w:rsid w:val="002E3F52"/>
    <w:rsid w:val="002E5093"/>
    <w:rsid w:val="002E7D9D"/>
    <w:rsid w:val="00307067"/>
    <w:rsid w:val="00307177"/>
    <w:rsid w:val="00312D36"/>
    <w:rsid w:val="003140B4"/>
    <w:rsid w:val="00334CB9"/>
    <w:rsid w:val="00341C63"/>
    <w:rsid w:val="0034504E"/>
    <w:rsid w:val="00370BFC"/>
    <w:rsid w:val="003B10C2"/>
    <w:rsid w:val="003B7170"/>
    <w:rsid w:val="003C3A73"/>
    <w:rsid w:val="003D15D1"/>
    <w:rsid w:val="004162FB"/>
    <w:rsid w:val="0041676B"/>
    <w:rsid w:val="004176D6"/>
    <w:rsid w:val="00434DFE"/>
    <w:rsid w:val="0043605C"/>
    <w:rsid w:val="0045527F"/>
    <w:rsid w:val="0045775C"/>
    <w:rsid w:val="00493224"/>
    <w:rsid w:val="004B693A"/>
    <w:rsid w:val="004C1213"/>
    <w:rsid w:val="004C3F58"/>
    <w:rsid w:val="004F2873"/>
    <w:rsid w:val="004F4564"/>
    <w:rsid w:val="00517097"/>
    <w:rsid w:val="00523D1B"/>
    <w:rsid w:val="00533F31"/>
    <w:rsid w:val="00535004"/>
    <w:rsid w:val="0055576E"/>
    <w:rsid w:val="00556887"/>
    <w:rsid w:val="005711BE"/>
    <w:rsid w:val="00571643"/>
    <w:rsid w:val="00572966"/>
    <w:rsid w:val="00575571"/>
    <w:rsid w:val="00575AD6"/>
    <w:rsid w:val="0058666D"/>
    <w:rsid w:val="005B4DF8"/>
    <w:rsid w:val="005C1B3B"/>
    <w:rsid w:val="005C2563"/>
    <w:rsid w:val="005C27A6"/>
    <w:rsid w:val="005C7354"/>
    <w:rsid w:val="005F479E"/>
    <w:rsid w:val="005F665B"/>
    <w:rsid w:val="0060256C"/>
    <w:rsid w:val="00606509"/>
    <w:rsid w:val="00622789"/>
    <w:rsid w:val="00634D95"/>
    <w:rsid w:val="00646613"/>
    <w:rsid w:val="006544CA"/>
    <w:rsid w:val="006674B1"/>
    <w:rsid w:val="00675524"/>
    <w:rsid w:val="00682FBC"/>
    <w:rsid w:val="00684F6A"/>
    <w:rsid w:val="006951C3"/>
    <w:rsid w:val="006C779C"/>
    <w:rsid w:val="006D5DEE"/>
    <w:rsid w:val="006E70B9"/>
    <w:rsid w:val="006F056F"/>
    <w:rsid w:val="006F17C3"/>
    <w:rsid w:val="00707D91"/>
    <w:rsid w:val="00714A25"/>
    <w:rsid w:val="0072652D"/>
    <w:rsid w:val="00734205"/>
    <w:rsid w:val="0073537A"/>
    <w:rsid w:val="00764DC4"/>
    <w:rsid w:val="0079720E"/>
    <w:rsid w:val="007A1EC1"/>
    <w:rsid w:val="007B10C5"/>
    <w:rsid w:val="007C4EB7"/>
    <w:rsid w:val="007D2496"/>
    <w:rsid w:val="007E5BE4"/>
    <w:rsid w:val="007F4E97"/>
    <w:rsid w:val="0080580C"/>
    <w:rsid w:val="00820144"/>
    <w:rsid w:val="00834A6B"/>
    <w:rsid w:val="00837BD0"/>
    <w:rsid w:val="00847993"/>
    <w:rsid w:val="00853373"/>
    <w:rsid w:val="008569D7"/>
    <w:rsid w:val="00857A4F"/>
    <w:rsid w:val="00867B19"/>
    <w:rsid w:val="00894CCA"/>
    <w:rsid w:val="008A0129"/>
    <w:rsid w:val="008A4116"/>
    <w:rsid w:val="008A507A"/>
    <w:rsid w:val="008A54BD"/>
    <w:rsid w:val="008C17B2"/>
    <w:rsid w:val="008D123A"/>
    <w:rsid w:val="008E7C46"/>
    <w:rsid w:val="00906460"/>
    <w:rsid w:val="009157E1"/>
    <w:rsid w:val="00916716"/>
    <w:rsid w:val="00917266"/>
    <w:rsid w:val="00920422"/>
    <w:rsid w:val="00925069"/>
    <w:rsid w:val="00933B69"/>
    <w:rsid w:val="00954A5A"/>
    <w:rsid w:val="009737A7"/>
    <w:rsid w:val="00984FB1"/>
    <w:rsid w:val="00990E4E"/>
    <w:rsid w:val="009928EC"/>
    <w:rsid w:val="00994EB9"/>
    <w:rsid w:val="00997C3A"/>
    <w:rsid w:val="009A3B77"/>
    <w:rsid w:val="009C650D"/>
    <w:rsid w:val="009D6C21"/>
    <w:rsid w:val="009E2694"/>
    <w:rsid w:val="009E432F"/>
    <w:rsid w:val="009F5C90"/>
    <w:rsid w:val="00A03009"/>
    <w:rsid w:val="00A036AC"/>
    <w:rsid w:val="00A06C08"/>
    <w:rsid w:val="00A12A72"/>
    <w:rsid w:val="00A24498"/>
    <w:rsid w:val="00A3554D"/>
    <w:rsid w:val="00A50219"/>
    <w:rsid w:val="00A52886"/>
    <w:rsid w:val="00A6078C"/>
    <w:rsid w:val="00A66313"/>
    <w:rsid w:val="00A67D50"/>
    <w:rsid w:val="00A735C3"/>
    <w:rsid w:val="00A81447"/>
    <w:rsid w:val="00A83EC7"/>
    <w:rsid w:val="00A85128"/>
    <w:rsid w:val="00A856F8"/>
    <w:rsid w:val="00A87725"/>
    <w:rsid w:val="00A90CA6"/>
    <w:rsid w:val="00AA0CC5"/>
    <w:rsid w:val="00AA57AE"/>
    <w:rsid w:val="00AB285A"/>
    <w:rsid w:val="00AC74C3"/>
    <w:rsid w:val="00AE0A65"/>
    <w:rsid w:val="00AE60CA"/>
    <w:rsid w:val="00AF2A8D"/>
    <w:rsid w:val="00AF57AE"/>
    <w:rsid w:val="00B02048"/>
    <w:rsid w:val="00B04427"/>
    <w:rsid w:val="00B05767"/>
    <w:rsid w:val="00B06EC7"/>
    <w:rsid w:val="00B20DD6"/>
    <w:rsid w:val="00B21F02"/>
    <w:rsid w:val="00B247A7"/>
    <w:rsid w:val="00B4198C"/>
    <w:rsid w:val="00B50B52"/>
    <w:rsid w:val="00B5660E"/>
    <w:rsid w:val="00B652D5"/>
    <w:rsid w:val="00B66E32"/>
    <w:rsid w:val="00B712E2"/>
    <w:rsid w:val="00B74EF9"/>
    <w:rsid w:val="00BA3B1C"/>
    <w:rsid w:val="00BA614C"/>
    <w:rsid w:val="00BB6E3B"/>
    <w:rsid w:val="00BE1BD5"/>
    <w:rsid w:val="00BE449F"/>
    <w:rsid w:val="00BF7D38"/>
    <w:rsid w:val="00C01C94"/>
    <w:rsid w:val="00C14DEF"/>
    <w:rsid w:val="00C23BE4"/>
    <w:rsid w:val="00C41918"/>
    <w:rsid w:val="00C568EA"/>
    <w:rsid w:val="00C7747B"/>
    <w:rsid w:val="00C80DF6"/>
    <w:rsid w:val="00C85D4A"/>
    <w:rsid w:val="00CA701A"/>
    <w:rsid w:val="00CA776C"/>
    <w:rsid w:val="00CB0809"/>
    <w:rsid w:val="00CD162F"/>
    <w:rsid w:val="00CF0742"/>
    <w:rsid w:val="00D02B46"/>
    <w:rsid w:val="00D22985"/>
    <w:rsid w:val="00D23D10"/>
    <w:rsid w:val="00D327EE"/>
    <w:rsid w:val="00D35060"/>
    <w:rsid w:val="00D560B3"/>
    <w:rsid w:val="00D744CC"/>
    <w:rsid w:val="00D74501"/>
    <w:rsid w:val="00D803A9"/>
    <w:rsid w:val="00D80FE9"/>
    <w:rsid w:val="00D91AEB"/>
    <w:rsid w:val="00DC39CC"/>
    <w:rsid w:val="00DC64A2"/>
    <w:rsid w:val="00DD0DD6"/>
    <w:rsid w:val="00E05591"/>
    <w:rsid w:val="00E16AB1"/>
    <w:rsid w:val="00E246BB"/>
    <w:rsid w:val="00E61711"/>
    <w:rsid w:val="00E666DA"/>
    <w:rsid w:val="00E8157E"/>
    <w:rsid w:val="00E85062"/>
    <w:rsid w:val="00E87C7C"/>
    <w:rsid w:val="00E93E5E"/>
    <w:rsid w:val="00EA4F29"/>
    <w:rsid w:val="00EA6EE9"/>
    <w:rsid w:val="00EB27F8"/>
    <w:rsid w:val="00ED1B58"/>
    <w:rsid w:val="00EF54F6"/>
    <w:rsid w:val="00EF7E35"/>
    <w:rsid w:val="00F04121"/>
    <w:rsid w:val="00F05277"/>
    <w:rsid w:val="00F05EA9"/>
    <w:rsid w:val="00F17315"/>
    <w:rsid w:val="00F224F2"/>
    <w:rsid w:val="00F27BBD"/>
    <w:rsid w:val="00F4390F"/>
    <w:rsid w:val="00F504C1"/>
    <w:rsid w:val="00F52871"/>
    <w:rsid w:val="00F73DB2"/>
    <w:rsid w:val="00F846B0"/>
    <w:rsid w:val="00FA7FA6"/>
    <w:rsid w:val="00FC0FA1"/>
    <w:rsid w:val="00FE3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476C1B6"/>
  <w15:docId w15:val="{FFEBEFC9-89AE-4220-906E-40C3EEAEA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4504E"/>
    <w:pPr>
      <w:spacing w:after="60" w:line="300" w:lineRule="exact"/>
      <w:jc w:val="both"/>
    </w:pPr>
    <w:rPr>
      <w:sz w:val="22"/>
    </w:rPr>
  </w:style>
  <w:style w:type="paragraph" w:styleId="Nagwek1">
    <w:name w:val="heading 1"/>
    <w:basedOn w:val="Normalny"/>
    <w:next w:val="Nagwek2"/>
    <w:qFormat/>
    <w:rsid w:val="0034504E"/>
    <w:pPr>
      <w:keepNext/>
      <w:keepLines/>
      <w:spacing w:before="240" w:after="240"/>
      <w:jc w:val="center"/>
      <w:outlineLvl w:val="0"/>
    </w:pPr>
    <w:rPr>
      <w:b/>
      <w:smallCaps/>
      <w:color w:val="00FF00"/>
      <w:spacing w:val="60"/>
      <w:sz w:val="44"/>
    </w:rPr>
  </w:style>
  <w:style w:type="paragraph" w:styleId="Nagwek2">
    <w:name w:val="heading 2"/>
    <w:basedOn w:val="Nagwek1"/>
    <w:qFormat/>
    <w:rsid w:val="0034504E"/>
    <w:pPr>
      <w:spacing w:before="0" w:after="0"/>
      <w:outlineLvl w:val="1"/>
    </w:pPr>
    <w:rPr>
      <w:spacing w:val="0"/>
      <w:sz w:val="24"/>
    </w:rPr>
  </w:style>
  <w:style w:type="paragraph" w:styleId="Nagwek3">
    <w:name w:val="heading 3"/>
    <w:basedOn w:val="Nagwek1"/>
    <w:next w:val="Nagwek4"/>
    <w:qFormat/>
    <w:rsid w:val="0034504E"/>
    <w:pPr>
      <w:spacing w:before="480" w:after="0"/>
      <w:outlineLvl w:val="2"/>
    </w:pPr>
    <w:rPr>
      <w:spacing w:val="30"/>
      <w:sz w:val="32"/>
    </w:rPr>
  </w:style>
  <w:style w:type="paragraph" w:styleId="Nagwek4">
    <w:name w:val="heading 4"/>
    <w:basedOn w:val="Nagwek1"/>
    <w:next w:val="Nagwek5"/>
    <w:qFormat/>
    <w:rsid w:val="0034504E"/>
    <w:pPr>
      <w:spacing w:before="120" w:after="120"/>
      <w:outlineLvl w:val="3"/>
    </w:pPr>
    <w:rPr>
      <w:spacing w:val="0"/>
      <w:sz w:val="28"/>
      <w:u w:val="single"/>
    </w:rPr>
  </w:style>
  <w:style w:type="paragraph" w:styleId="Nagwek5">
    <w:name w:val="heading 5"/>
    <w:basedOn w:val="Nagwek3"/>
    <w:next w:val="Nagwek6"/>
    <w:qFormat/>
    <w:rsid w:val="0034504E"/>
    <w:pPr>
      <w:spacing w:before="360"/>
      <w:outlineLvl w:val="4"/>
    </w:pPr>
    <w:rPr>
      <w:sz w:val="28"/>
    </w:rPr>
  </w:style>
  <w:style w:type="paragraph" w:styleId="Nagwek6">
    <w:name w:val="heading 6"/>
    <w:basedOn w:val="Nagwek4"/>
    <w:next w:val="Nagwek7"/>
    <w:qFormat/>
    <w:rsid w:val="0034504E"/>
    <w:pPr>
      <w:outlineLvl w:val="5"/>
    </w:pPr>
    <w:rPr>
      <w:sz w:val="24"/>
    </w:rPr>
  </w:style>
  <w:style w:type="paragraph" w:styleId="Nagwek7">
    <w:name w:val="heading 7"/>
    <w:basedOn w:val="Normalny"/>
    <w:next w:val="Normalny"/>
    <w:qFormat/>
    <w:rsid w:val="0034504E"/>
    <w:pPr>
      <w:keepNext/>
      <w:spacing w:before="180"/>
      <w:jc w:val="center"/>
      <w:outlineLvl w:val="6"/>
    </w:pPr>
    <w:rPr>
      <w:b/>
      <w:color w:val="00FF00"/>
      <w:sz w:val="24"/>
    </w:rPr>
  </w:style>
  <w:style w:type="paragraph" w:styleId="Nagwek8">
    <w:name w:val="heading 8"/>
    <w:basedOn w:val="Normalny"/>
    <w:next w:val="Normalny"/>
    <w:qFormat/>
    <w:rsid w:val="0034504E"/>
    <w:pPr>
      <w:keepNext/>
      <w:jc w:val="right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rsid w:val="0034504E"/>
    <w:pPr>
      <w:keepNext/>
      <w:spacing w:after="120" w:line="340" w:lineRule="exact"/>
      <w:jc w:val="center"/>
      <w:outlineLvl w:val="8"/>
    </w:pPr>
    <w:rPr>
      <w:b/>
      <w:smallCaps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34504E"/>
    <w:rPr>
      <w:color w:val="00FF00"/>
    </w:rPr>
  </w:style>
  <w:style w:type="paragraph" w:styleId="Tekstpodstawowy2">
    <w:name w:val="Body Text 2"/>
    <w:basedOn w:val="Tekstpodstawowy"/>
    <w:semiHidden/>
    <w:rsid w:val="0034504E"/>
    <w:pPr>
      <w:numPr>
        <w:numId w:val="5"/>
      </w:numPr>
    </w:pPr>
    <w:rPr>
      <w:color w:val="808080"/>
    </w:rPr>
  </w:style>
  <w:style w:type="paragraph" w:styleId="Tytu">
    <w:name w:val="Title"/>
    <w:basedOn w:val="Normalny"/>
    <w:qFormat/>
    <w:rsid w:val="0034504E"/>
    <w:pPr>
      <w:jc w:val="center"/>
    </w:pPr>
    <w:rPr>
      <w:sz w:val="28"/>
    </w:rPr>
  </w:style>
  <w:style w:type="paragraph" w:styleId="NormalnyWeb">
    <w:name w:val="Normal (Web)"/>
    <w:basedOn w:val="Normalny"/>
    <w:rsid w:val="0034504E"/>
    <w:pPr>
      <w:numPr>
        <w:numId w:val="1"/>
      </w:numPr>
      <w:tabs>
        <w:tab w:val="clear" w:pos="927"/>
        <w:tab w:val="left" w:pos="851"/>
      </w:tabs>
      <w:autoSpaceDE w:val="0"/>
      <w:autoSpaceDN w:val="0"/>
      <w:ind w:left="851" w:hanging="284"/>
    </w:pPr>
    <w:rPr>
      <w:color w:val="0000FF"/>
    </w:rPr>
  </w:style>
  <w:style w:type="paragraph" w:styleId="Tekstpodstawowywcity2">
    <w:name w:val="Body Text Indent 2"/>
    <w:basedOn w:val="Tekstpodstawowywcity"/>
    <w:link w:val="Tekstpodstawowywcity2Znak"/>
    <w:semiHidden/>
    <w:rsid w:val="0034504E"/>
    <w:pPr>
      <w:numPr>
        <w:numId w:val="7"/>
      </w:numPr>
      <w:tabs>
        <w:tab w:val="clear" w:pos="720"/>
      </w:tabs>
      <w:ind w:left="714" w:hanging="357"/>
    </w:pPr>
  </w:style>
  <w:style w:type="paragraph" w:styleId="Tekstpodstawowy3">
    <w:name w:val="Body Text 3"/>
    <w:basedOn w:val="Tekstpodstawowy"/>
    <w:semiHidden/>
    <w:rsid w:val="0034504E"/>
    <w:pPr>
      <w:numPr>
        <w:numId w:val="4"/>
      </w:numPr>
    </w:pPr>
    <w:rPr>
      <w:color w:val="800080"/>
    </w:rPr>
  </w:style>
  <w:style w:type="paragraph" w:styleId="Tekstpodstawowywcity">
    <w:name w:val="Body Text Indent"/>
    <w:basedOn w:val="Tekstpodstawowy"/>
    <w:semiHidden/>
    <w:rsid w:val="0034504E"/>
    <w:pPr>
      <w:ind w:left="357"/>
    </w:pPr>
    <w:rPr>
      <w:color w:val="808000"/>
    </w:rPr>
  </w:style>
  <w:style w:type="character" w:styleId="Numerstrony">
    <w:name w:val="page number"/>
    <w:basedOn w:val="Domylnaczcionkaakapitu"/>
    <w:semiHidden/>
    <w:rsid w:val="0034504E"/>
  </w:style>
  <w:style w:type="paragraph" w:styleId="Stopka">
    <w:name w:val="footer"/>
    <w:basedOn w:val="Normalny"/>
    <w:semiHidden/>
    <w:rsid w:val="0034504E"/>
    <w:pPr>
      <w:tabs>
        <w:tab w:val="center" w:pos="4536"/>
        <w:tab w:val="right" w:pos="9072"/>
      </w:tabs>
    </w:pPr>
  </w:style>
  <w:style w:type="character" w:styleId="Hipercze">
    <w:name w:val="Hyperlink"/>
    <w:semiHidden/>
    <w:rsid w:val="0034504E"/>
    <w:rPr>
      <w:color w:val="0000FF"/>
      <w:u w:val="single"/>
    </w:rPr>
  </w:style>
  <w:style w:type="paragraph" w:styleId="Tekstpodstawowywcity3">
    <w:name w:val="Body Text Indent 3"/>
    <w:basedOn w:val="Tekstpodstawowywcity"/>
    <w:semiHidden/>
    <w:rsid w:val="0034504E"/>
    <w:pPr>
      <w:numPr>
        <w:numId w:val="3"/>
      </w:numPr>
    </w:pPr>
  </w:style>
  <w:style w:type="paragraph" w:styleId="Nagwek">
    <w:name w:val="header"/>
    <w:basedOn w:val="Normalny"/>
    <w:semiHidden/>
    <w:rsid w:val="0034504E"/>
    <w:pPr>
      <w:tabs>
        <w:tab w:val="center" w:pos="4536"/>
        <w:tab w:val="right" w:pos="9072"/>
      </w:tabs>
    </w:pPr>
  </w:style>
  <w:style w:type="paragraph" w:styleId="Listapunktowana3">
    <w:name w:val="List Bullet 3"/>
    <w:basedOn w:val="Normalny"/>
    <w:semiHidden/>
    <w:rsid w:val="0034504E"/>
    <w:pPr>
      <w:numPr>
        <w:numId w:val="2"/>
      </w:numPr>
    </w:pPr>
    <w:rPr>
      <w:color w:val="808000"/>
    </w:rPr>
  </w:style>
  <w:style w:type="paragraph" w:styleId="Tekstprzypisudolnego">
    <w:name w:val="footnote text"/>
    <w:basedOn w:val="Normalny"/>
    <w:semiHidden/>
    <w:rsid w:val="0034504E"/>
    <w:rPr>
      <w:sz w:val="20"/>
    </w:rPr>
  </w:style>
  <w:style w:type="character" w:styleId="UyteHipercze">
    <w:name w:val="FollowedHyperlink"/>
    <w:semiHidden/>
    <w:rsid w:val="0034504E"/>
    <w:rPr>
      <w:color w:val="800080"/>
      <w:u w:val="single"/>
    </w:rPr>
  </w:style>
  <w:style w:type="paragraph" w:styleId="Listapunktowana2">
    <w:name w:val="List Bullet 2"/>
    <w:basedOn w:val="Normalny"/>
    <w:semiHidden/>
    <w:rsid w:val="0034504E"/>
    <w:pPr>
      <w:numPr>
        <w:numId w:val="6"/>
      </w:numPr>
      <w:tabs>
        <w:tab w:val="clear" w:pos="360"/>
        <w:tab w:val="num" w:pos="567"/>
      </w:tabs>
      <w:ind w:left="567" w:hanging="210"/>
    </w:pPr>
    <w:rPr>
      <w:color w:val="000080"/>
    </w:rPr>
  </w:style>
  <w:style w:type="paragraph" w:styleId="Listanumerowana3">
    <w:name w:val="List Number 3"/>
    <w:basedOn w:val="Normalny"/>
    <w:semiHidden/>
    <w:rsid w:val="0034504E"/>
    <w:pPr>
      <w:numPr>
        <w:numId w:val="9"/>
      </w:numPr>
    </w:pPr>
  </w:style>
  <w:style w:type="paragraph" w:styleId="Listanumerowana">
    <w:name w:val="List Number"/>
    <w:basedOn w:val="Normalny"/>
    <w:semiHidden/>
    <w:rsid w:val="0034504E"/>
    <w:pPr>
      <w:numPr>
        <w:numId w:val="8"/>
      </w:numPr>
    </w:pPr>
    <w:rPr>
      <w:bCs/>
      <w:color w:val="FF6600"/>
    </w:rPr>
  </w:style>
  <w:style w:type="paragraph" w:styleId="Listanumerowana2">
    <w:name w:val="List Number 2"/>
    <w:basedOn w:val="Normalny"/>
    <w:semiHidden/>
    <w:rsid w:val="0034504E"/>
    <w:pPr>
      <w:numPr>
        <w:numId w:val="10"/>
      </w:numPr>
      <w:tabs>
        <w:tab w:val="left" w:pos="737"/>
      </w:tabs>
    </w:pPr>
    <w:rPr>
      <w:color w:val="993366"/>
    </w:rPr>
  </w:style>
  <w:style w:type="paragraph" w:styleId="Tekstblokowy">
    <w:name w:val="Block Text"/>
    <w:basedOn w:val="Normalny"/>
    <w:semiHidden/>
    <w:rsid w:val="0034504E"/>
    <w:pPr>
      <w:ind w:left="360" w:right="-110" w:hanging="360"/>
    </w:pPr>
    <w:rPr>
      <w:rFonts w:ascii="Tahoma" w:hAnsi="Tahoma"/>
      <w:b/>
      <w:spacing w:val="-2"/>
      <w:sz w:val="20"/>
    </w:rPr>
  </w:style>
  <w:style w:type="paragraph" w:customStyle="1" w:styleId="Default">
    <w:name w:val="Default"/>
    <w:rsid w:val="00B20DD6"/>
    <w:pPr>
      <w:autoSpaceDE w:val="0"/>
      <w:autoSpaceDN w:val="0"/>
      <w:adjustRightInd w:val="0"/>
    </w:pPr>
    <w:rPr>
      <w:rFonts w:ascii="Verdana" w:eastAsia="Calibri" w:hAnsi="Verdana" w:cs="Verdana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B20DD6"/>
    <w:pPr>
      <w:ind w:left="357" w:hanging="357"/>
      <w:jc w:val="both"/>
    </w:pPr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ab-details-body1">
    <w:name w:val="tab-details-body1"/>
    <w:rsid w:val="00A036AC"/>
    <w:rPr>
      <w:rFonts w:ascii="Tahoma" w:hAnsi="Tahoma" w:cs="Tahoma" w:hint="default"/>
      <w:vanish w:val="0"/>
      <w:webHidden w:val="0"/>
      <w:sz w:val="11"/>
      <w:szCs w:val="11"/>
      <w:specVanish w:val="0"/>
    </w:rPr>
  </w:style>
  <w:style w:type="character" w:customStyle="1" w:styleId="nagr14">
    <w:name w:val="nagr14"/>
    <w:basedOn w:val="Domylnaczcionkaakapitu"/>
    <w:rsid w:val="00EF7E35"/>
  </w:style>
  <w:style w:type="character" w:styleId="Pogrubienie">
    <w:name w:val="Strong"/>
    <w:uiPriority w:val="22"/>
    <w:qFormat/>
    <w:rsid w:val="00EF7E35"/>
    <w:rPr>
      <w:b/>
      <w:bCs/>
    </w:rPr>
  </w:style>
  <w:style w:type="character" w:customStyle="1" w:styleId="street-address">
    <w:name w:val="street-address"/>
    <w:basedOn w:val="Domylnaczcionkaakapitu"/>
    <w:rsid w:val="00EF7E35"/>
  </w:style>
  <w:style w:type="paragraph" w:styleId="Akapitzlist">
    <w:name w:val="List Paragraph"/>
    <w:basedOn w:val="Normalny"/>
    <w:uiPriority w:val="99"/>
    <w:qFormat/>
    <w:rsid w:val="00523D1B"/>
    <w:pPr>
      <w:spacing w:after="0" w:line="240" w:lineRule="auto"/>
      <w:ind w:left="720"/>
      <w:contextualSpacing/>
      <w:jc w:val="left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7D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7D34"/>
    <w:rPr>
      <w:rFonts w:ascii="Tahoma" w:hAnsi="Tahoma" w:cs="Tahoma"/>
      <w:sz w:val="16"/>
      <w:szCs w:val="16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A06C08"/>
    <w:rPr>
      <w:color w:val="808000"/>
      <w:sz w:val="22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0B5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0B52"/>
    <w:pPr>
      <w:spacing w:line="240" w:lineRule="auto"/>
    </w:pPr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0B52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0B5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0B52"/>
    <w:rPr>
      <w:b/>
      <w:bCs/>
    </w:rPr>
  </w:style>
  <w:style w:type="paragraph" w:customStyle="1" w:styleId="WW-Tekstwstpniesformatowany">
    <w:name w:val="WW-Tekst wstępnie sformatowany"/>
    <w:basedOn w:val="Normalny"/>
    <w:rsid w:val="00BE1BD5"/>
    <w:pPr>
      <w:widowControl w:val="0"/>
      <w:suppressAutoHyphens/>
      <w:spacing w:after="0" w:line="240" w:lineRule="auto"/>
      <w:jc w:val="left"/>
    </w:pPr>
    <w:rPr>
      <w:rFonts w:ascii="Courier New" w:eastAsia="Courier New" w:hAnsi="Courier New" w:cs="Courier New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56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8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DEBF4C-089B-4F9F-BBDD-4407BAF430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868</Words>
  <Characters>5210</Characters>
  <Application>Microsoft Office Word</Application>
  <DocSecurity>0</DocSecurity>
  <Lines>43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Załącznik nr 1</vt:lpstr>
      <vt:lpstr>Załącznik nr 1 </vt:lpstr>
    </vt:vector>
  </TitlesOfParts>
  <Company>WFOŚiGW w Łodzi</Company>
  <LinksUpToDate>false</LinksUpToDate>
  <CharactersWithSpaces>6066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kamtom</dc:creator>
  <cp:lastModifiedBy>Anna Dyrgoń - Białowąs</cp:lastModifiedBy>
  <cp:revision>2</cp:revision>
  <cp:lastPrinted>2021-10-06T09:02:00Z</cp:lastPrinted>
  <dcterms:created xsi:type="dcterms:W3CDTF">2021-10-28T13:57:00Z</dcterms:created>
  <dcterms:modified xsi:type="dcterms:W3CDTF">2021-10-28T13:57:00Z</dcterms:modified>
</cp:coreProperties>
</file>